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404" w:rsidRPr="00B6109A" w:rsidRDefault="00A77404" w:rsidP="00A77404">
      <w:pPr>
        <w:spacing w:after="0" w:line="240" w:lineRule="auto"/>
        <w:ind w:right="-77"/>
        <w:jc w:val="center"/>
        <w:rPr>
          <w:rFonts w:ascii="Times New Roman" w:hAnsi="Times New Roman"/>
          <w:b/>
        </w:rPr>
      </w:pPr>
      <w:bookmarkStart w:id="0" w:name="_GoBack"/>
      <w:bookmarkEnd w:id="0"/>
      <w:r>
        <w:rPr>
          <w:rFonts w:ascii="Times New Roman" w:hAnsi="Times New Roman"/>
          <w:b/>
        </w:rPr>
        <w:t>М</w:t>
      </w:r>
      <w:r w:rsidRPr="00B6109A">
        <w:rPr>
          <w:rFonts w:ascii="Times New Roman" w:hAnsi="Times New Roman"/>
          <w:b/>
        </w:rPr>
        <w:t xml:space="preserve">униципальное  образовательное учреждение дополнительного образования </w:t>
      </w:r>
    </w:p>
    <w:p w:rsidR="00A77404" w:rsidRPr="00B6109A" w:rsidRDefault="00A77404" w:rsidP="00A77404">
      <w:pPr>
        <w:pBdr>
          <w:bottom w:val="single" w:sz="12" w:space="1" w:color="auto"/>
        </w:pBdr>
        <w:spacing w:after="0" w:line="240" w:lineRule="auto"/>
        <w:ind w:right="-77" w:hanging="142"/>
        <w:jc w:val="center"/>
        <w:rPr>
          <w:rFonts w:ascii="Times New Roman" w:hAnsi="Times New Roman"/>
          <w:b/>
          <w:sz w:val="24"/>
          <w:szCs w:val="24"/>
        </w:rPr>
      </w:pPr>
      <w:r w:rsidRPr="00B6109A">
        <w:rPr>
          <w:rFonts w:ascii="Times New Roman" w:hAnsi="Times New Roman"/>
          <w:b/>
          <w:sz w:val="24"/>
          <w:szCs w:val="24"/>
        </w:rPr>
        <w:t>«</w:t>
      </w:r>
      <w:r w:rsidR="004B4AC6">
        <w:rPr>
          <w:rFonts w:ascii="Times New Roman" w:hAnsi="Times New Roman"/>
          <w:b/>
          <w:sz w:val="24"/>
          <w:szCs w:val="24"/>
        </w:rPr>
        <w:t xml:space="preserve">ДЕТСКАЯ </w:t>
      </w:r>
      <w:r w:rsidRPr="00B6109A">
        <w:rPr>
          <w:rFonts w:ascii="Times New Roman" w:hAnsi="Times New Roman"/>
          <w:b/>
          <w:sz w:val="24"/>
          <w:szCs w:val="24"/>
        </w:rPr>
        <w:t>ШКОЛА ИСКУССТВ» МИХАЙЛОВСКОГО РАЙОНА</w:t>
      </w:r>
    </w:p>
    <w:p w:rsidR="00A77404" w:rsidRPr="00B6109A" w:rsidRDefault="00A77404" w:rsidP="00A77404">
      <w:pPr>
        <w:spacing w:after="0" w:line="240" w:lineRule="auto"/>
        <w:ind w:right="-77" w:hanging="142"/>
        <w:jc w:val="center"/>
        <w:rPr>
          <w:rFonts w:ascii="Times New Roman" w:hAnsi="Times New Roman"/>
          <w:b/>
          <w:i/>
          <w:sz w:val="24"/>
          <w:szCs w:val="24"/>
        </w:rPr>
      </w:pPr>
      <w:r w:rsidRPr="00B6109A">
        <w:rPr>
          <w:rFonts w:ascii="Times New Roman" w:hAnsi="Times New Roman"/>
          <w:b/>
          <w:i/>
          <w:sz w:val="24"/>
          <w:szCs w:val="24"/>
        </w:rPr>
        <w:t xml:space="preserve"> Амурская область, с.Поярково, улица Ленина, 85 </w:t>
      </w:r>
    </w:p>
    <w:p w:rsidR="004922B5" w:rsidRDefault="004922B5">
      <w:pPr>
        <w:widowControl w:val="0"/>
        <w:suppressAutoHyphens/>
        <w:autoSpaceDE w:val="0"/>
        <w:autoSpaceDN w:val="0"/>
        <w:adjustRightInd w:val="0"/>
        <w:spacing w:after="0" w:line="360" w:lineRule="auto"/>
        <w:jc w:val="center"/>
        <w:rPr>
          <w:rFonts w:ascii="Times New Roman CYR" w:hAnsi="Times New Roman CYR" w:cs="Times New Roman CYR"/>
          <w:kern w:val="1"/>
          <w:sz w:val="28"/>
          <w:szCs w:val="28"/>
        </w:rPr>
      </w:pPr>
    </w:p>
    <w:p w:rsidR="004922B5" w:rsidRDefault="004922B5">
      <w:pPr>
        <w:widowControl w:val="0"/>
        <w:suppressAutoHyphens/>
        <w:autoSpaceDE w:val="0"/>
        <w:autoSpaceDN w:val="0"/>
        <w:adjustRightInd w:val="0"/>
        <w:spacing w:after="0" w:line="360" w:lineRule="auto"/>
        <w:jc w:val="center"/>
        <w:rPr>
          <w:rFonts w:ascii="Times New Roman CYR" w:hAnsi="Times New Roman CYR" w:cs="Times New Roman CYR"/>
          <w:kern w:val="1"/>
          <w:sz w:val="28"/>
          <w:szCs w:val="28"/>
        </w:rPr>
      </w:pPr>
    </w:p>
    <w:p w:rsidR="004922B5" w:rsidRDefault="004922B5">
      <w:pPr>
        <w:widowControl w:val="0"/>
        <w:suppressAutoHyphens/>
        <w:autoSpaceDE w:val="0"/>
        <w:autoSpaceDN w:val="0"/>
        <w:adjustRightInd w:val="0"/>
        <w:spacing w:after="0" w:line="360" w:lineRule="auto"/>
        <w:jc w:val="center"/>
        <w:rPr>
          <w:rFonts w:ascii="Times New Roman CYR" w:hAnsi="Times New Roman CYR" w:cs="Times New Roman CYR"/>
          <w:kern w:val="1"/>
          <w:sz w:val="28"/>
          <w:szCs w:val="28"/>
        </w:rPr>
      </w:pPr>
    </w:p>
    <w:p w:rsidR="004922B5" w:rsidRPr="007F2A85" w:rsidRDefault="004922B5">
      <w:pPr>
        <w:widowControl w:val="0"/>
        <w:suppressAutoHyphens/>
        <w:autoSpaceDE w:val="0"/>
        <w:autoSpaceDN w:val="0"/>
        <w:adjustRightInd w:val="0"/>
        <w:spacing w:after="0" w:line="360" w:lineRule="auto"/>
        <w:jc w:val="center"/>
        <w:rPr>
          <w:rFonts w:ascii="Times New Roman CYR" w:hAnsi="Times New Roman CYR" w:cs="Times New Roman CYR"/>
          <w:b/>
          <w:kern w:val="1"/>
          <w:sz w:val="28"/>
          <w:szCs w:val="28"/>
        </w:rPr>
      </w:pPr>
    </w:p>
    <w:p w:rsidR="00A77404" w:rsidRPr="00575C9F" w:rsidRDefault="00A77404" w:rsidP="00A77404">
      <w:pPr>
        <w:widowControl w:val="0"/>
        <w:autoSpaceDE w:val="0"/>
        <w:spacing w:after="0" w:line="240" w:lineRule="auto"/>
        <w:jc w:val="center"/>
        <w:rPr>
          <w:rFonts w:ascii="Times New Roman" w:hAnsi="Times New Roman"/>
          <w:b/>
          <w:i/>
          <w:color w:val="000000"/>
          <w:sz w:val="32"/>
          <w:szCs w:val="32"/>
        </w:rPr>
      </w:pPr>
      <w:r>
        <w:rPr>
          <w:rFonts w:ascii="Times New Roman" w:hAnsi="Times New Roman"/>
          <w:b/>
          <w:i/>
          <w:color w:val="000000"/>
          <w:sz w:val="32"/>
          <w:szCs w:val="32"/>
        </w:rPr>
        <w:t>ДОПОЛНИТЕЛЬНАЯ</w:t>
      </w:r>
      <w:r w:rsidR="000B07C5">
        <w:rPr>
          <w:rFonts w:ascii="Times New Roman" w:hAnsi="Times New Roman"/>
          <w:b/>
          <w:i/>
          <w:color w:val="000000"/>
          <w:sz w:val="32"/>
          <w:szCs w:val="32"/>
        </w:rPr>
        <w:t xml:space="preserve">ПРЕДПРОФЕССИОНАЛЬНАЯ </w:t>
      </w:r>
      <w:r>
        <w:rPr>
          <w:rFonts w:ascii="Times New Roman" w:hAnsi="Times New Roman"/>
          <w:b/>
          <w:i/>
          <w:color w:val="000000"/>
          <w:sz w:val="32"/>
          <w:szCs w:val="32"/>
        </w:rPr>
        <w:t xml:space="preserve"> ОБЩЕРАЗВИВАЮЩАЯ ПРОГРАММА</w:t>
      </w:r>
      <w:r w:rsidRPr="00575C9F">
        <w:rPr>
          <w:rFonts w:ascii="Times New Roman" w:hAnsi="Times New Roman"/>
          <w:b/>
          <w:i/>
          <w:color w:val="000000"/>
          <w:sz w:val="32"/>
          <w:szCs w:val="32"/>
        </w:rPr>
        <w:t xml:space="preserve"> </w:t>
      </w:r>
    </w:p>
    <w:p w:rsidR="00A77404" w:rsidRPr="00575C9F" w:rsidRDefault="00A77404" w:rsidP="00A77404">
      <w:pPr>
        <w:widowControl w:val="0"/>
        <w:autoSpaceDE w:val="0"/>
        <w:spacing w:after="0" w:line="240" w:lineRule="auto"/>
        <w:jc w:val="center"/>
        <w:rPr>
          <w:rFonts w:ascii="Times New Roman" w:hAnsi="Times New Roman"/>
          <w:b/>
          <w:i/>
          <w:color w:val="000000"/>
          <w:sz w:val="32"/>
          <w:szCs w:val="32"/>
        </w:rPr>
      </w:pPr>
      <w:r w:rsidRPr="00575C9F">
        <w:rPr>
          <w:rFonts w:ascii="Times New Roman" w:hAnsi="Times New Roman"/>
          <w:b/>
          <w:i/>
          <w:color w:val="000000"/>
          <w:sz w:val="32"/>
          <w:szCs w:val="32"/>
        </w:rPr>
        <w:t>В ОБЛАСТИ МУЗЫКАЛЬНОГО ИСКУССТВА</w:t>
      </w:r>
    </w:p>
    <w:p w:rsidR="00A77404" w:rsidRDefault="00A77404" w:rsidP="00A77404">
      <w:pPr>
        <w:widowControl w:val="0"/>
        <w:suppressAutoHyphens/>
        <w:autoSpaceDE w:val="0"/>
        <w:autoSpaceDN w:val="0"/>
        <w:adjustRightInd w:val="0"/>
        <w:spacing w:after="0" w:line="360" w:lineRule="auto"/>
        <w:jc w:val="center"/>
        <w:rPr>
          <w:rFonts w:ascii="Times New Roman" w:hAnsi="Times New Roman" w:cs="Times New Roman"/>
          <w:bCs/>
          <w:kern w:val="1"/>
          <w:sz w:val="24"/>
          <w:szCs w:val="36"/>
        </w:rPr>
      </w:pPr>
      <w:r w:rsidRPr="00F97753">
        <w:rPr>
          <w:rFonts w:ascii="Times New Roman" w:hAnsi="Times New Roman" w:cs="Times New Roman"/>
          <w:bCs/>
          <w:kern w:val="1"/>
          <w:sz w:val="24"/>
          <w:szCs w:val="36"/>
        </w:rPr>
        <w:t xml:space="preserve"> </w:t>
      </w:r>
    </w:p>
    <w:p w:rsidR="004922B5" w:rsidRPr="00F97753" w:rsidRDefault="00F97753" w:rsidP="00A77404">
      <w:pPr>
        <w:widowControl w:val="0"/>
        <w:suppressAutoHyphens/>
        <w:autoSpaceDE w:val="0"/>
        <w:autoSpaceDN w:val="0"/>
        <w:adjustRightInd w:val="0"/>
        <w:spacing w:after="0" w:line="360" w:lineRule="auto"/>
        <w:jc w:val="center"/>
        <w:rPr>
          <w:rFonts w:ascii="Times New Roman" w:hAnsi="Times New Roman" w:cs="Times New Roman"/>
          <w:kern w:val="1"/>
          <w:sz w:val="24"/>
          <w:szCs w:val="36"/>
          <w:lang w:val="zh-CN"/>
        </w:rPr>
      </w:pPr>
      <w:r w:rsidRPr="00F97753">
        <w:rPr>
          <w:rFonts w:ascii="Times New Roman" w:hAnsi="Times New Roman" w:cs="Times New Roman"/>
          <w:bCs/>
          <w:kern w:val="1"/>
          <w:sz w:val="24"/>
          <w:szCs w:val="36"/>
        </w:rPr>
        <w:t>«ФОРТЕПИАНО»</w:t>
      </w:r>
      <w:r w:rsidR="000B07C5">
        <w:rPr>
          <w:rFonts w:ascii="Times New Roman" w:hAnsi="Times New Roman" w:cs="Times New Roman"/>
          <w:bCs/>
          <w:kern w:val="1"/>
          <w:sz w:val="24"/>
          <w:szCs w:val="36"/>
        </w:rPr>
        <w:t>, «НАРОДНЫЕ ИНСТРУМЕНТЫ»</w:t>
      </w:r>
    </w:p>
    <w:p w:rsidR="004922B5" w:rsidRPr="00F97753" w:rsidRDefault="004922B5">
      <w:pPr>
        <w:widowControl w:val="0"/>
        <w:suppressAutoHyphens/>
        <w:autoSpaceDE w:val="0"/>
        <w:autoSpaceDN w:val="0"/>
        <w:adjustRightInd w:val="0"/>
        <w:spacing w:after="0" w:line="360" w:lineRule="auto"/>
        <w:jc w:val="center"/>
        <w:rPr>
          <w:rFonts w:ascii="Times New Roman" w:hAnsi="Times New Roman" w:cs="Times New Roman"/>
          <w:kern w:val="1"/>
          <w:sz w:val="28"/>
          <w:szCs w:val="28"/>
          <w:lang w:val="zh-CN"/>
        </w:rPr>
      </w:pPr>
    </w:p>
    <w:p w:rsidR="004922B5" w:rsidRPr="00F97753" w:rsidRDefault="004922B5">
      <w:pPr>
        <w:widowControl w:val="0"/>
        <w:suppressAutoHyphens/>
        <w:autoSpaceDE w:val="0"/>
        <w:autoSpaceDN w:val="0"/>
        <w:adjustRightInd w:val="0"/>
        <w:spacing w:after="0" w:line="360" w:lineRule="auto"/>
        <w:jc w:val="center"/>
        <w:rPr>
          <w:rFonts w:ascii="Times New Roman CYR" w:hAnsi="Times New Roman CYR" w:cs="Times New Roman CYR"/>
          <w:kern w:val="1"/>
          <w:sz w:val="24"/>
          <w:szCs w:val="28"/>
        </w:rPr>
      </w:pPr>
      <w:r w:rsidRPr="00F97753">
        <w:rPr>
          <w:rFonts w:ascii="Times New Roman CYR" w:hAnsi="Times New Roman CYR" w:cs="Times New Roman CYR"/>
          <w:kern w:val="1"/>
          <w:sz w:val="24"/>
          <w:szCs w:val="28"/>
        </w:rPr>
        <w:t>Предметная область</w:t>
      </w:r>
    </w:p>
    <w:p w:rsidR="004922B5" w:rsidRPr="00F97753" w:rsidRDefault="00F97753" w:rsidP="00F97753">
      <w:pPr>
        <w:widowControl w:val="0"/>
        <w:suppressAutoHyphens/>
        <w:autoSpaceDE w:val="0"/>
        <w:autoSpaceDN w:val="0"/>
        <w:adjustRightInd w:val="0"/>
        <w:spacing w:after="0" w:line="360" w:lineRule="auto"/>
        <w:jc w:val="center"/>
        <w:rPr>
          <w:rFonts w:ascii="Times New Roman CYR" w:hAnsi="Times New Roman CYR" w:cs="Times New Roman CYR"/>
          <w:kern w:val="1"/>
          <w:sz w:val="24"/>
          <w:szCs w:val="28"/>
        </w:rPr>
      </w:pPr>
      <w:r w:rsidRPr="00F97753">
        <w:rPr>
          <w:rFonts w:ascii="Times New Roman CYR" w:hAnsi="Times New Roman CYR" w:cs="Times New Roman CYR"/>
          <w:kern w:val="1"/>
          <w:sz w:val="24"/>
          <w:szCs w:val="28"/>
        </w:rPr>
        <w:t>ОП. 02. «ТЕОРИЯ И ИСТОРИЯ МУЗЫКИ»</w:t>
      </w:r>
    </w:p>
    <w:p w:rsidR="00F97753" w:rsidRDefault="00F97753">
      <w:pPr>
        <w:widowControl w:val="0"/>
        <w:suppressAutoHyphens/>
        <w:autoSpaceDE w:val="0"/>
        <w:autoSpaceDN w:val="0"/>
        <w:adjustRightInd w:val="0"/>
        <w:spacing w:after="0" w:line="360" w:lineRule="auto"/>
        <w:jc w:val="center"/>
        <w:rPr>
          <w:rFonts w:ascii="Times New Roman" w:hAnsi="Times New Roman" w:cs="Times New Roman"/>
          <w:b/>
          <w:kern w:val="1"/>
          <w:sz w:val="28"/>
          <w:szCs w:val="28"/>
        </w:rPr>
      </w:pPr>
    </w:p>
    <w:p w:rsidR="00F97753" w:rsidRPr="00F97753" w:rsidRDefault="00F97753">
      <w:pPr>
        <w:widowControl w:val="0"/>
        <w:suppressAutoHyphens/>
        <w:autoSpaceDE w:val="0"/>
        <w:autoSpaceDN w:val="0"/>
        <w:adjustRightInd w:val="0"/>
        <w:spacing w:after="0" w:line="360" w:lineRule="auto"/>
        <w:jc w:val="center"/>
        <w:rPr>
          <w:rFonts w:ascii="Times New Roman" w:hAnsi="Times New Roman" w:cs="Times New Roman"/>
          <w:b/>
          <w:kern w:val="1"/>
          <w:sz w:val="32"/>
          <w:szCs w:val="28"/>
        </w:rPr>
      </w:pPr>
      <w:r w:rsidRPr="00F97753">
        <w:rPr>
          <w:rFonts w:ascii="Times New Roman" w:hAnsi="Times New Roman" w:cs="Times New Roman"/>
          <w:b/>
          <w:kern w:val="1"/>
          <w:sz w:val="32"/>
          <w:szCs w:val="28"/>
        </w:rPr>
        <w:t>ПРОГРАММА</w:t>
      </w:r>
    </w:p>
    <w:p w:rsidR="004922B5" w:rsidRPr="00F97753" w:rsidRDefault="00F97753">
      <w:pPr>
        <w:widowControl w:val="0"/>
        <w:suppressAutoHyphens/>
        <w:autoSpaceDE w:val="0"/>
        <w:autoSpaceDN w:val="0"/>
        <w:adjustRightInd w:val="0"/>
        <w:spacing w:after="0" w:line="360" w:lineRule="auto"/>
        <w:jc w:val="center"/>
        <w:rPr>
          <w:rFonts w:ascii="Times New Roman CYR" w:hAnsi="Times New Roman CYR" w:cs="Times New Roman CYR"/>
          <w:b/>
          <w:kern w:val="1"/>
          <w:sz w:val="32"/>
          <w:szCs w:val="28"/>
        </w:rPr>
      </w:pPr>
      <w:r w:rsidRPr="00F97753">
        <w:rPr>
          <w:rFonts w:ascii="Times New Roman" w:hAnsi="Times New Roman" w:cs="Times New Roman"/>
          <w:b/>
          <w:kern w:val="1"/>
          <w:sz w:val="32"/>
          <w:szCs w:val="28"/>
        </w:rPr>
        <w:t xml:space="preserve">по </w:t>
      </w:r>
      <w:r w:rsidRPr="00F97753">
        <w:rPr>
          <w:rFonts w:ascii="Times New Roman CYR" w:hAnsi="Times New Roman CYR" w:cs="Times New Roman CYR"/>
          <w:b/>
          <w:kern w:val="1"/>
          <w:sz w:val="32"/>
          <w:szCs w:val="28"/>
        </w:rPr>
        <w:t xml:space="preserve">учебному предмету </w:t>
      </w:r>
    </w:p>
    <w:p w:rsidR="004922B5" w:rsidRPr="00F97753" w:rsidRDefault="00F97753">
      <w:pPr>
        <w:widowControl w:val="0"/>
        <w:suppressAutoHyphens/>
        <w:autoSpaceDE w:val="0"/>
        <w:autoSpaceDN w:val="0"/>
        <w:adjustRightInd w:val="0"/>
        <w:spacing w:after="0" w:line="360" w:lineRule="auto"/>
        <w:jc w:val="center"/>
        <w:rPr>
          <w:rFonts w:ascii="Times New Roman" w:hAnsi="Times New Roman" w:cs="Times New Roman"/>
          <w:b/>
          <w:kern w:val="1"/>
          <w:sz w:val="36"/>
          <w:szCs w:val="28"/>
          <w:lang w:val="zh-CN"/>
        </w:rPr>
      </w:pPr>
      <w:r w:rsidRPr="00F97753">
        <w:rPr>
          <w:rFonts w:ascii="Times New Roman CYR" w:hAnsi="Times New Roman CYR" w:cs="Times New Roman CYR"/>
          <w:b/>
          <w:kern w:val="1"/>
          <w:sz w:val="36"/>
          <w:szCs w:val="28"/>
        </w:rPr>
        <w:t>УП. 02. «СЛУШАНИЕ МУЗЫКИ»</w:t>
      </w:r>
      <w:r w:rsidRPr="00F97753">
        <w:rPr>
          <w:rFonts w:ascii="Times New Roman" w:hAnsi="Times New Roman" w:cs="Times New Roman"/>
          <w:b/>
          <w:kern w:val="1"/>
          <w:sz w:val="36"/>
          <w:szCs w:val="28"/>
          <w:lang w:val="zh-CN"/>
        </w:rPr>
        <w:t xml:space="preserve"> </w:t>
      </w:r>
    </w:p>
    <w:p w:rsidR="004922B5" w:rsidRPr="007F2A85" w:rsidRDefault="004922B5">
      <w:pPr>
        <w:widowControl w:val="0"/>
        <w:suppressAutoHyphens/>
        <w:autoSpaceDE w:val="0"/>
        <w:autoSpaceDN w:val="0"/>
        <w:adjustRightInd w:val="0"/>
        <w:spacing w:after="0" w:line="360" w:lineRule="auto"/>
        <w:rPr>
          <w:rFonts w:ascii="Times New Roman CYR" w:hAnsi="Times New Roman CYR" w:cs="Times New Roman CYR"/>
          <w:b/>
          <w:kern w:val="1"/>
          <w:sz w:val="28"/>
          <w:szCs w:val="28"/>
        </w:rPr>
      </w:pPr>
    </w:p>
    <w:p w:rsidR="004922B5" w:rsidRDefault="004922B5">
      <w:pPr>
        <w:widowControl w:val="0"/>
        <w:suppressAutoHyphens/>
        <w:autoSpaceDE w:val="0"/>
        <w:autoSpaceDN w:val="0"/>
        <w:adjustRightInd w:val="0"/>
        <w:spacing w:after="0" w:line="360" w:lineRule="auto"/>
        <w:rPr>
          <w:rFonts w:ascii="Times New Roman CYR" w:hAnsi="Times New Roman CYR" w:cs="Times New Roman CYR"/>
          <w:kern w:val="1"/>
          <w:sz w:val="28"/>
          <w:szCs w:val="28"/>
        </w:rPr>
      </w:pPr>
    </w:p>
    <w:p w:rsidR="004922B5" w:rsidRDefault="004922B5">
      <w:pPr>
        <w:widowControl w:val="0"/>
        <w:suppressAutoHyphens/>
        <w:autoSpaceDE w:val="0"/>
        <w:autoSpaceDN w:val="0"/>
        <w:adjustRightInd w:val="0"/>
        <w:spacing w:after="0" w:line="360" w:lineRule="auto"/>
        <w:rPr>
          <w:rFonts w:ascii="Times New Roman CYR" w:hAnsi="Times New Roman CYR" w:cs="Times New Roman CYR"/>
          <w:kern w:val="1"/>
          <w:sz w:val="28"/>
          <w:szCs w:val="28"/>
        </w:rPr>
      </w:pPr>
    </w:p>
    <w:p w:rsidR="004922B5" w:rsidRDefault="004922B5">
      <w:pPr>
        <w:widowControl w:val="0"/>
        <w:suppressAutoHyphens/>
        <w:autoSpaceDE w:val="0"/>
        <w:autoSpaceDN w:val="0"/>
        <w:adjustRightInd w:val="0"/>
        <w:spacing w:after="0" w:line="360" w:lineRule="auto"/>
        <w:rPr>
          <w:rFonts w:ascii="Times New Roman CYR" w:hAnsi="Times New Roman CYR" w:cs="Times New Roman CYR"/>
          <w:kern w:val="1"/>
          <w:sz w:val="28"/>
          <w:szCs w:val="28"/>
        </w:rPr>
      </w:pPr>
    </w:p>
    <w:p w:rsidR="004922B5" w:rsidRDefault="004922B5">
      <w:pPr>
        <w:widowControl w:val="0"/>
        <w:suppressAutoHyphens/>
        <w:autoSpaceDE w:val="0"/>
        <w:autoSpaceDN w:val="0"/>
        <w:adjustRightInd w:val="0"/>
        <w:spacing w:after="0" w:line="360" w:lineRule="auto"/>
        <w:rPr>
          <w:rFonts w:ascii="Times New Roman CYR" w:hAnsi="Times New Roman CYR" w:cs="Times New Roman CYR"/>
          <w:kern w:val="1"/>
          <w:sz w:val="28"/>
          <w:szCs w:val="28"/>
        </w:rPr>
      </w:pPr>
    </w:p>
    <w:p w:rsidR="00703E87" w:rsidRDefault="00703E87">
      <w:pPr>
        <w:widowControl w:val="0"/>
        <w:suppressAutoHyphens/>
        <w:autoSpaceDE w:val="0"/>
        <w:autoSpaceDN w:val="0"/>
        <w:adjustRightInd w:val="0"/>
        <w:spacing w:after="0" w:line="360" w:lineRule="auto"/>
        <w:rPr>
          <w:rFonts w:ascii="Times New Roman CYR" w:hAnsi="Times New Roman CYR" w:cs="Times New Roman CYR"/>
          <w:kern w:val="1"/>
          <w:sz w:val="28"/>
          <w:szCs w:val="28"/>
        </w:rPr>
      </w:pPr>
    </w:p>
    <w:p w:rsidR="004922B5" w:rsidRDefault="004922B5">
      <w:pPr>
        <w:widowControl w:val="0"/>
        <w:suppressAutoHyphens/>
        <w:autoSpaceDE w:val="0"/>
        <w:autoSpaceDN w:val="0"/>
        <w:adjustRightInd w:val="0"/>
        <w:spacing w:after="0" w:line="360" w:lineRule="auto"/>
        <w:rPr>
          <w:rFonts w:ascii="Times New Roman CYR" w:hAnsi="Times New Roman CYR" w:cs="Times New Roman CYR"/>
          <w:kern w:val="1"/>
          <w:sz w:val="28"/>
          <w:szCs w:val="28"/>
        </w:rPr>
      </w:pPr>
    </w:p>
    <w:p w:rsidR="00703E87" w:rsidRDefault="00703E87">
      <w:pPr>
        <w:widowControl w:val="0"/>
        <w:suppressAutoHyphens/>
        <w:autoSpaceDE w:val="0"/>
        <w:autoSpaceDN w:val="0"/>
        <w:adjustRightInd w:val="0"/>
        <w:spacing w:after="0" w:line="360" w:lineRule="auto"/>
        <w:rPr>
          <w:rFonts w:ascii="Times New Roman CYR" w:hAnsi="Times New Roman CYR" w:cs="Times New Roman CYR"/>
          <w:kern w:val="1"/>
          <w:sz w:val="28"/>
          <w:szCs w:val="28"/>
        </w:rPr>
      </w:pPr>
    </w:p>
    <w:p w:rsidR="007F2A85" w:rsidRDefault="007F2A85">
      <w:pPr>
        <w:widowControl w:val="0"/>
        <w:suppressAutoHyphens/>
        <w:autoSpaceDE w:val="0"/>
        <w:autoSpaceDN w:val="0"/>
        <w:adjustRightInd w:val="0"/>
        <w:spacing w:after="0" w:line="360" w:lineRule="auto"/>
        <w:rPr>
          <w:rFonts w:ascii="Times New Roman CYR" w:hAnsi="Times New Roman CYR" w:cs="Times New Roman CYR"/>
          <w:kern w:val="1"/>
          <w:sz w:val="28"/>
          <w:szCs w:val="28"/>
        </w:rPr>
      </w:pPr>
    </w:p>
    <w:p w:rsidR="00A77404" w:rsidRDefault="00A77404">
      <w:pPr>
        <w:widowControl w:val="0"/>
        <w:suppressAutoHyphens/>
        <w:autoSpaceDE w:val="0"/>
        <w:autoSpaceDN w:val="0"/>
        <w:adjustRightInd w:val="0"/>
        <w:spacing w:after="0" w:line="360" w:lineRule="auto"/>
        <w:rPr>
          <w:rFonts w:ascii="Times New Roman CYR" w:hAnsi="Times New Roman CYR" w:cs="Times New Roman CYR"/>
          <w:kern w:val="1"/>
          <w:sz w:val="28"/>
          <w:szCs w:val="28"/>
        </w:rPr>
      </w:pPr>
    </w:p>
    <w:p w:rsidR="00F97753" w:rsidRDefault="00F97753">
      <w:pPr>
        <w:widowControl w:val="0"/>
        <w:suppressAutoHyphens/>
        <w:autoSpaceDE w:val="0"/>
        <w:autoSpaceDN w:val="0"/>
        <w:adjustRightInd w:val="0"/>
        <w:spacing w:after="0" w:line="360" w:lineRule="auto"/>
        <w:rPr>
          <w:rFonts w:ascii="Times New Roman CYR" w:hAnsi="Times New Roman CYR" w:cs="Times New Roman CYR"/>
          <w:kern w:val="1"/>
          <w:sz w:val="28"/>
          <w:szCs w:val="28"/>
        </w:rPr>
      </w:pPr>
    </w:p>
    <w:p w:rsidR="00F97753" w:rsidRDefault="00F97753">
      <w:pPr>
        <w:widowControl w:val="0"/>
        <w:suppressAutoHyphens/>
        <w:autoSpaceDE w:val="0"/>
        <w:autoSpaceDN w:val="0"/>
        <w:adjustRightInd w:val="0"/>
        <w:spacing w:after="0" w:line="360" w:lineRule="auto"/>
        <w:rPr>
          <w:rFonts w:ascii="Times New Roman CYR" w:hAnsi="Times New Roman CYR" w:cs="Times New Roman CYR"/>
          <w:kern w:val="1"/>
          <w:sz w:val="28"/>
          <w:szCs w:val="28"/>
        </w:rPr>
      </w:pPr>
    </w:p>
    <w:p w:rsidR="00C03DDC" w:rsidRPr="007C20A2" w:rsidRDefault="007C20A2" w:rsidP="00C03DDC">
      <w:pPr>
        <w:widowControl w:val="0"/>
        <w:suppressAutoHyphens/>
        <w:autoSpaceDE w:val="0"/>
        <w:autoSpaceDN w:val="0"/>
        <w:adjustRightInd w:val="0"/>
        <w:spacing w:after="0" w:line="360" w:lineRule="auto"/>
        <w:jc w:val="center"/>
        <w:rPr>
          <w:rFonts w:ascii="Times New Roman" w:hAnsi="Times New Roman" w:cs="Times New Roman"/>
          <w:b/>
          <w:kern w:val="1"/>
          <w:sz w:val="24"/>
          <w:szCs w:val="28"/>
        </w:rPr>
      </w:pPr>
      <w:r>
        <w:rPr>
          <w:rFonts w:ascii="Times New Roman" w:hAnsi="Times New Roman" w:cs="Times New Roman"/>
          <w:b/>
          <w:kern w:val="1"/>
          <w:sz w:val="24"/>
          <w:szCs w:val="28"/>
          <w:lang w:val="zh-CN"/>
        </w:rPr>
        <w:t>2</w:t>
      </w:r>
      <w:r w:rsidR="00683DB4">
        <w:rPr>
          <w:rFonts w:ascii="Times New Roman" w:hAnsi="Times New Roman" w:cs="Times New Roman"/>
          <w:b/>
          <w:kern w:val="1"/>
          <w:sz w:val="24"/>
          <w:szCs w:val="28"/>
        </w:rPr>
        <w:t>02</w:t>
      </w:r>
      <w:r w:rsidR="006043C5">
        <w:rPr>
          <w:rFonts w:ascii="Times New Roman" w:hAnsi="Times New Roman" w:cs="Times New Roman"/>
          <w:b/>
          <w:kern w:val="1"/>
          <w:sz w:val="24"/>
          <w:szCs w:val="28"/>
        </w:rPr>
        <w:t xml:space="preserve">4 </w:t>
      </w:r>
      <w:r>
        <w:rPr>
          <w:rFonts w:ascii="Times New Roman" w:hAnsi="Times New Roman" w:cs="Times New Roman"/>
          <w:b/>
          <w:kern w:val="1"/>
          <w:sz w:val="24"/>
          <w:szCs w:val="28"/>
        </w:rPr>
        <w:t>г.</w:t>
      </w:r>
    </w:p>
    <w:p w:rsidR="00A77404" w:rsidRPr="00A77404" w:rsidRDefault="00F3440D" w:rsidP="00A77404">
      <w:pPr>
        <w:spacing w:line="360" w:lineRule="auto"/>
        <w:ind w:firstLine="567"/>
        <w:jc w:val="both"/>
        <w:rPr>
          <w:rFonts w:ascii="Times New Roman" w:hAnsi="Times New Roman" w:cs="Times New Roman"/>
          <w:sz w:val="24"/>
          <w:szCs w:val="24"/>
        </w:rPr>
      </w:pPr>
      <w:r>
        <w:rPr>
          <w:noProof/>
        </w:rPr>
        <w:lastRenderedPageBreak/>
        <w:drawing>
          <wp:anchor distT="0" distB="0" distL="114300" distR="114300" simplePos="0" relativeHeight="251659264" behindDoc="0" locked="0" layoutInCell="1" allowOverlap="1">
            <wp:simplePos x="0" y="0"/>
            <wp:positionH relativeFrom="column">
              <wp:posOffset>758825</wp:posOffset>
            </wp:positionH>
            <wp:positionV relativeFrom="paragraph">
              <wp:posOffset>113665</wp:posOffset>
            </wp:positionV>
            <wp:extent cx="5394325" cy="1442720"/>
            <wp:effectExtent l="0" t="0" r="0" b="508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30128" t="33276" r="33717" b="49629"/>
                    <a:stretch>
                      <a:fillRect/>
                    </a:stretch>
                  </pic:blipFill>
                  <pic:spPr bwMode="auto">
                    <a:xfrm>
                      <a:off x="0" y="0"/>
                      <a:ext cx="5394325"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extent cx="5972810" cy="728154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9068" t="11407" r="4599" b="12079"/>
                    <a:stretch>
                      <a:fillRect/>
                    </a:stretch>
                  </pic:blipFill>
                  <pic:spPr bwMode="auto">
                    <a:xfrm>
                      <a:off x="0" y="0"/>
                      <a:ext cx="5972810" cy="7281545"/>
                    </a:xfrm>
                    <a:prstGeom prst="rect">
                      <a:avLst/>
                    </a:prstGeom>
                    <a:noFill/>
                    <a:ln>
                      <a:noFill/>
                    </a:ln>
                  </pic:spPr>
                </pic:pic>
              </a:graphicData>
            </a:graphic>
          </wp:inline>
        </w:drawing>
      </w:r>
    </w:p>
    <w:p w:rsidR="009B13FC" w:rsidRDefault="009B13FC" w:rsidP="00703E87">
      <w:pPr>
        <w:widowControl w:val="0"/>
        <w:suppressAutoHyphens/>
        <w:autoSpaceDE w:val="0"/>
        <w:autoSpaceDN w:val="0"/>
        <w:adjustRightInd w:val="0"/>
        <w:spacing w:after="0"/>
        <w:jc w:val="center"/>
        <w:rPr>
          <w:rFonts w:ascii="Times New Roman CYR" w:hAnsi="Times New Roman CYR" w:cs="Times New Roman CYR"/>
          <w:b/>
          <w:i/>
          <w:kern w:val="1"/>
          <w:sz w:val="24"/>
          <w:szCs w:val="24"/>
        </w:rPr>
      </w:pPr>
    </w:p>
    <w:p w:rsidR="009B13FC" w:rsidRDefault="009B13FC" w:rsidP="00703E87">
      <w:pPr>
        <w:widowControl w:val="0"/>
        <w:suppressAutoHyphens/>
        <w:autoSpaceDE w:val="0"/>
        <w:autoSpaceDN w:val="0"/>
        <w:adjustRightInd w:val="0"/>
        <w:spacing w:after="0"/>
        <w:jc w:val="center"/>
        <w:rPr>
          <w:rFonts w:ascii="Times New Roman CYR" w:hAnsi="Times New Roman CYR" w:cs="Times New Roman CYR"/>
          <w:b/>
          <w:i/>
          <w:kern w:val="1"/>
          <w:sz w:val="24"/>
          <w:szCs w:val="24"/>
        </w:rPr>
      </w:pPr>
    </w:p>
    <w:p w:rsidR="009B13FC" w:rsidRDefault="009B13FC" w:rsidP="00703E87">
      <w:pPr>
        <w:widowControl w:val="0"/>
        <w:suppressAutoHyphens/>
        <w:autoSpaceDE w:val="0"/>
        <w:autoSpaceDN w:val="0"/>
        <w:adjustRightInd w:val="0"/>
        <w:spacing w:after="0"/>
        <w:jc w:val="center"/>
        <w:rPr>
          <w:rFonts w:ascii="Times New Roman CYR" w:hAnsi="Times New Roman CYR" w:cs="Times New Roman CYR"/>
          <w:b/>
          <w:i/>
          <w:kern w:val="1"/>
          <w:sz w:val="24"/>
          <w:szCs w:val="24"/>
        </w:rPr>
      </w:pPr>
    </w:p>
    <w:p w:rsidR="009B13FC" w:rsidRDefault="009B13FC" w:rsidP="00703E87">
      <w:pPr>
        <w:widowControl w:val="0"/>
        <w:suppressAutoHyphens/>
        <w:autoSpaceDE w:val="0"/>
        <w:autoSpaceDN w:val="0"/>
        <w:adjustRightInd w:val="0"/>
        <w:spacing w:after="0"/>
        <w:jc w:val="center"/>
        <w:rPr>
          <w:rFonts w:ascii="Times New Roman CYR" w:hAnsi="Times New Roman CYR" w:cs="Times New Roman CYR"/>
          <w:b/>
          <w:i/>
          <w:kern w:val="1"/>
          <w:sz w:val="24"/>
          <w:szCs w:val="24"/>
        </w:rPr>
      </w:pPr>
    </w:p>
    <w:p w:rsidR="00A0701F" w:rsidRPr="003D22B1" w:rsidRDefault="00703E87" w:rsidP="00703E87">
      <w:pPr>
        <w:widowControl w:val="0"/>
        <w:suppressAutoHyphens/>
        <w:autoSpaceDE w:val="0"/>
        <w:autoSpaceDN w:val="0"/>
        <w:adjustRightInd w:val="0"/>
        <w:spacing w:after="0"/>
        <w:jc w:val="center"/>
        <w:rPr>
          <w:rFonts w:ascii="Times New Roman CYR" w:hAnsi="Times New Roman CYR" w:cs="Times New Roman CYR"/>
          <w:b/>
          <w:i/>
          <w:kern w:val="1"/>
          <w:sz w:val="24"/>
          <w:szCs w:val="24"/>
        </w:rPr>
      </w:pPr>
      <w:r w:rsidRPr="003D22B1">
        <w:rPr>
          <w:rFonts w:ascii="Times New Roman CYR" w:hAnsi="Times New Roman CYR" w:cs="Times New Roman CYR"/>
          <w:b/>
          <w:i/>
          <w:kern w:val="1"/>
          <w:sz w:val="24"/>
          <w:szCs w:val="24"/>
        </w:rPr>
        <w:t>Структура программы учебного предмета</w:t>
      </w:r>
    </w:p>
    <w:p w:rsidR="00703E87" w:rsidRPr="003D22B1" w:rsidRDefault="00703E87" w:rsidP="00703E87">
      <w:pPr>
        <w:widowControl w:val="0"/>
        <w:suppressAutoHyphens/>
        <w:autoSpaceDE w:val="0"/>
        <w:autoSpaceDN w:val="0"/>
        <w:adjustRightInd w:val="0"/>
        <w:spacing w:after="0"/>
        <w:jc w:val="center"/>
        <w:rPr>
          <w:rFonts w:ascii="Times New Roman CYR" w:hAnsi="Times New Roman CYR" w:cs="Times New Roman CYR"/>
          <w:b/>
          <w:i/>
          <w:kern w:val="1"/>
          <w:sz w:val="24"/>
          <w:szCs w:val="24"/>
        </w:rPr>
      </w:pPr>
    </w:p>
    <w:p w:rsidR="009F38D2" w:rsidRPr="003D22B1" w:rsidRDefault="00703E87" w:rsidP="00703E87">
      <w:pPr>
        <w:widowControl w:val="0"/>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I. </w:t>
      </w:r>
      <w:r w:rsidR="009F38D2" w:rsidRPr="003D22B1">
        <w:rPr>
          <w:rFonts w:ascii="Times New Roman CYR" w:hAnsi="Times New Roman CYR" w:cs="Times New Roman CYR"/>
          <w:kern w:val="1"/>
          <w:sz w:val="24"/>
          <w:szCs w:val="24"/>
        </w:rPr>
        <w:t xml:space="preserve">Пояснительная записка </w:t>
      </w:r>
    </w:p>
    <w:p w:rsidR="009F38D2" w:rsidRPr="003D22B1" w:rsidRDefault="00703E87" w:rsidP="00703E87">
      <w:pPr>
        <w:widowControl w:val="0"/>
        <w:tabs>
          <w:tab w:val="left" w:pos="993"/>
        </w:tabs>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w:t>
      </w:r>
      <w:r w:rsidR="009F38D2" w:rsidRPr="003D22B1">
        <w:rPr>
          <w:rFonts w:ascii="Times New Roman CYR" w:hAnsi="Times New Roman CYR" w:cs="Times New Roman CYR"/>
          <w:kern w:val="1"/>
          <w:sz w:val="24"/>
          <w:szCs w:val="24"/>
        </w:rPr>
        <w:t xml:space="preserve">- Характеристика учебного предмета, его место и роль в образовательном процессе; </w:t>
      </w:r>
    </w:p>
    <w:p w:rsidR="009F38D2" w:rsidRPr="003D22B1" w:rsidRDefault="00703E87" w:rsidP="00703E87">
      <w:pPr>
        <w:widowControl w:val="0"/>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w:t>
      </w:r>
      <w:r w:rsidR="009F38D2" w:rsidRPr="003D22B1">
        <w:rPr>
          <w:rFonts w:ascii="Times New Roman CYR" w:hAnsi="Times New Roman CYR" w:cs="Times New Roman CYR"/>
          <w:kern w:val="1"/>
          <w:sz w:val="24"/>
          <w:szCs w:val="24"/>
        </w:rPr>
        <w:t xml:space="preserve">- Срок реализации учебного предмета; </w:t>
      </w:r>
    </w:p>
    <w:p w:rsidR="009F38D2" w:rsidRPr="003D22B1" w:rsidRDefault="00703E87" w:rsidP="00703E87">
      <w:pPr>
        <w:widowControl w:val="0"/>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w:t>
      </w:r>
      <w:r w:rsidR="009F38D2" w:rsidRPr="003D22B1">
        <w:rPr>
          <w:rFonts w:ascii="Times New Roman CYR" w:hAnsi="Times New Roman CYR" w:cs="Times New Roman CYR"/>
          <w:kern w:val="1"/>
          <w:sz w:val="24"/>
          <w:szCs w:val="24"/>
        </w:rPr>
        <w:t>- Объем учебного времени, предусмотренный учебным планом образовате</w:t>
      </w:r>
      <w:r w:rsidR="00A0701F" w:rsidRPr="003D22B1">
        <w:rPr>
          <w:rFonts w:ascii="Times New Roman CYR" w:hAnsi="Times New Roman CYR" w:cs="Times New Roman CYR"/>
          <w:kern w:val="1"/>
          <w:sz w:val="24"/>
          <w:szCs w:val="24"/>
        </w:rPr>
        <w:t xml:space="preserve">льного </w:t>
      </w:r>
      <w:r w:rsidR="009F38D2" w:rsidRPr="003D22B1">
        <w:rPr>
          <w:rFonts w:ascii="Times New Roman CYR" w:hAnsi="Times New Roman CYR" w:cs="Times New Roman CYR"/>
          <w:kern w:val="1"/>
          <w:sz w:val="24"/>
          <w:szCs w:val="24"/>
        </w:rPr>
        <w:t xml:space="preserve">учреждения на реализацию учебного предмета; </w:t>
      </w:r>
    </w:p>
    <w:p w:rsidR="009F38D2" w:rsidRPr="003D22B1" w:rsidRDefault="00703E87" w:rsidP="00703E87">
      <w:pPr>
        <w:widowControl w:val="0"/>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w:t>
      </w:r>
      <w:r w:rsidR="009F38D2" w:rsidRPr="003D22B1">
        <w:rPr>
          <w:rFonts w:ascii="Times New Roman CYR" w:hAnsi="Times New Roman CYR" w:cs="Times New Roman CYR"/>
          <w:kern w:val="1"/>
          <w:sz w:val="24"/>
          <w:szCs w:val="24"/>
        </w:rPr>
        <w:t xml:space="preserve">- Форма проведения учебных аудиторных занятий; </w:t>
      </w:r>
    </w:p>
    <w:p w:rsidR="009F38D2" w:rsidRPr="003D22B1" w:rsidRDefault="00703E87" w:rsidP="00703E87">
      <w:pPr>
        <w:widowControl w:val="0"/>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w:t>
      </w:r>
      <w:r w:rsidR="009F38D2" w:rsidRPr="003D22B1">
        <w:rPr>
          <w:rFonts w:ascii="Times New Roman CYR" w:hAnsi="Times New Roman CYR" w:cs="Times New Roman CYR"/>
          <w:kern w:val="1"/>
          <w:sz w:val="24"/>
          <w:szCs w:val="24"/>
        </w:rPr>
        <w:t xml:space="preserve">- Цель и задачи учебного предмета; </w:t>
      </w:r>
    </w:p>
    <w:p w:rsidR="00A0701F" w:rsidRPr="003D22B1" w:rsidRDefault="00703E87" w:rsidP="00703E87">
      <w:pPr>
        <w:widowControl w:val="0"/>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w:t>
      </w:r>
      <w:r w:rsidR="009F38D2" w:rsidRPr="003D22B1">
        <w:rPr>
          <w:rFonts w:ascii="Times New Roman CYR" w:hAnsi="Times New Roman CYR" w:cs="Times New Roman CYR"/>
          <w:kern w:val="1"/>
          <w:sz w:val="24"/>
          <w:szCs w:val="24"/>
        </w:rPr>
        <w:t xml:space="preserve">- Обоснование структуры программы учебного предмета; </w:t>
      </w:r>
    </w:p>
    <w:p w:rsidR="009F38D2" w:rsidRPr="003D22B1" w:rsidRDefault="00703E87" w:rsidP="00703E87">
      <w:pPr>
        <w:widowControl w:val="0"/>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w:t>
      </w:r>
      <w:r w:rsidR="009F38D2" w:rsidRPr="003D22B1">
        <w:rPr>
          <w:rFonts w:ascii="Times New Roman CYR" w:hAnsi="Times New Roman CYR" w:cs="Times New Roman CYR"/>
          <w:kern w:val="1"/>
          <w:sz w:val="24"/>
          <w:szCs w:val="24"/>
        </w:rPr>
        <w:t xml:space="preserve">- Методы обучения;  </w:t>
      </w:r>
    </w:p>
    <w:p w:rsidR="00703E87" w:rsidRPr="003D22B1" w:rsidRDefault="00703E87" w:rsidP="00703E87">
      <w:pPr>
        <w:widowControl w:val="0"/>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w:t>
      </w:r>
      <w:r w:rsidR="009F38D2" w:rsidRPr="003D22B1">
        <w:rPr>
          <w:rFonts w:ascii="Times New Roman CYR" w:hAnsi="Times New Roman CYR" w:cs="Times New Roman CYR"/>
          <w:kern w:val="1"/>
          <w:sz w:val="24"/>
          <w:szCs w:val="24"/>
        </w:rPr>
        <w:t xml:space="preserve">- Описание материально-технических условий реализации учебного предмета; </w:t>
      </w:r>
    </w:p>
    <w:p w:rsidR="009F38D2" w:rsidRPr="003D22B1" w:rsidRDefault="009F38D2" w:rsidP="00703E87">
      <w:pPr>
        <w:widowControl w:val="0"/>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II.  Учебно-тематический план  </w:t>
      </w:r>
    </w:p>
    <w:p w:rsidR="00A0701F" w:rsidRPr="003D22B1" w:rsidRDefault="009F38D2" w:rsidP="00703E87">
      <w:pPr>
        <w:widowControl w:val="0"/>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III. Содержание учебного предмета       </w:t>
      </w:r>
    </w:p>
    <w:p w:rsidR="009F38D2" w:rsidRPr="003D22B1" w:rsidRDefault="00703E87" w:rsidP="00703E87">
      <w:pPr>
        <w:widowControl w:val="0"/>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w:t>
      </w:r>
      <w:r w:rsidR="009F38D2" w:rsidRPr="003D22B1">
        <w:rPr>
          <w:rFonts w:ascii="Times New Roman CYR" w:hAnsi="Times New Roman CYR" w:cs="Times New Roman CYR"/>
          <w:kern w:val="1"/>
          <w:sz w:val="24"/>
          <w:szCs w:val="24"/>
        </w:rPr>
        <w:t xml:space="preserve">- Сведения о затратах учебного времени; </w:t>
      </w:r>
    </w:p>
    <w:p w:rsidR="00A0701F" w:rsidRPr="003D22B1" w:rsidRDefault="00703E87" w:rsidP="00703E87">
      <w:pPr>
        <w:widowControl w:val="0"/>
        <w:tabs>
          <w:tab w:val="left" w:pos="993"/>
        </w:tabs>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w:t>
      </w:r>
      <w:r w:rsidR="009F38D2" w:rsidRPr="003D22B1">
        <w:rPr>
          <w:rFonts w:ascii="Times New Roman CYR" w:hAnsi="Times New Roman CYR" w:cs="Times New Roman CYR"/>
          <w:kern w:val="1"/>
          <w:sz w:val="24"/>
          <w:szCs w:val="24"/>
        </w:rPr>
        <w:t xml:space="preserve">- Годовые требования. Содержание разделов; </w:t>
      </w:r>
    </w:p>
    <w:p w:rsidR="009F38D2" w:rsidRPr="003D22B1" w:rsidRDefault="009F38D2" w:rsidP="00703E87">
      <w:pPr>
        <w:widowControl w:val="0"/>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IV</w:t>
      </w:r>
      <w:r w:rsidR="00703E87" w:rsidRPr="003D22B1">
        <w:rPr>
          <w:rFonts w:ascii="Times New Roman CYR" w:hAnsi="Times New Roman CYR" w:cs="Times New Roman CYR"/>
          <w:kern w:val="1"/>
          <w:sz w:val="24"/>
          <w:szCs w:val="24"/>
        </w:rPr>
        <w:t>. Требования к уровню подготовки уча</w:t>
      </w:r>
      <w:r w:rsidRPr="003D22B1">
        <w:rPr>
          <w:rFonts w:ascii="Times New Roman CYR" w:hAnsi="Times New Roman CYR" w:cs="Times New Roman CYR"/>
          <w:kern w:val="1"/>
          <w:sz w:val="24"/>
          <w:szCs w:val="24"/>
        </w:rPr>
        <w:t xml:space="preserve">щихся    </w:t>
      </w:r>
    </w:p>
    <w:p w:rsidR="009F38D2" w:rsidRPr="003D22B1" w:rsidRDefault="009F38D2" w:rsidP="00703E87">
      <w:pPr>
        <w:widowControl w:val="0"/>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V. Формы и методы контроля, система оценок     </w:t>
      </w:r>
    </w:p>
    <w:p w:rsidR="009F38D2" w:rsidRPr="003D22B1" w:rsidRDefault="009F38D2" w:rsidP="00703E87">
      <w:pPr>
        <w:widowControl w:val="0"/>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 Аттестация: цели, виды, форма, содержание;  </w:t>
      </w:r>
    </w:p>
    <w:p w:rsidR="009F38D2" w:rsidRPr="003D22B1" w:rsidRDefault="009F38D2" w:rsidP="00703E87">
      <w:pPr>
        <w:widowControl w:val="0"/>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 Требования к промежуточной аттестации; </w:t>
      </w:r>
    </w:p>
    <w:p w:rsidR="009F38D2" w:rsidRPr="003D22B1" w:rsidRDefault="00703E87" w:rsidP="00703E87">
      <w:pPr>
        <w:widowControl w:val="0"/>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w:t>
      </w:r>
      <w:r w:rsidR="009F38D2" w:rsidRPr="003D22B1">
        <w:rPr>
          <w:rFonts w:ascii="Times New Roman CYR" w:hAnsi="Times New Roman CYR" w:cs="Times New Roman CYR"/>
          <w:kern w:val="1"/>
          <w:sz w:val="24"/>
          <w:szCs w:val="24"/>
        </w:rPr>
        <w:t xml:space="preserve">- Критерии оценки;  </w:t>
      </w:r>
    </w:p>
    <w:p w:rsidR="009F38D2" w:rsidRPr="003D22B1" w:rsidRDefault="009F38D2" w:rsidP="00703E87">
      <w:pPr>
        <w:widowControl w:val="0"/>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VI. Методическое обеспечение учебного процесса   </w:t>
      </w:r>
    </w:p>
    <w:p w:rsidR="009F38D2" w:rsidRPr="003D22B1" w:rsidRDefault="00703E87" w:rsidP="00703E87">
      <w:pPr>
        <w:widowControl w:val="0"/>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w:t>
      </w:r>
      <w:r w:rsidR="009F38D2" w:rsidRPr="003D22B1">
        <w:rPr>
          <w:rFonts w:ascii="Times New Roman CYR" w:hAnsi="Times New Roman CYR" w:cs="Times New Roman CYR"/>
          <w:kern w:val="1"/>
          <w:sz w:val="24"/>
          <w:szCs w:val="24"/>
        </w:rPr>
        <w:t xml:space="preserve"> - Методические рекомендации педагогическим работникам; </w:t>
      </w:r>
    </w:p>
    <w:p w:rsidR="009F38D2" w:rsidRPr="003D22B1" w:rsidRDefault="009F38D2" w:rsidP="00703E87">
      <w:pPr>
        <w:widowControl w:val="0"/>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VII. </w:t>
      </w:r>
      <w:r w:rsidR="00703E87"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 xml:space="preserve">Материально-технические условия реализации программы  </w:t>
      </w:r>
    </w:p>
    <w:p w:rsidR="009F38D2" w:rsidRPr="003D22B1" w:rsidRDefault="00703E87" w:rsidP="00703E87">
      <w:pPr>
        <w:widowControl w:val="0"/>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VIII. </w:t>
      </w:r>
      <w:r w:rsidR="009F38D2" w:rsidRPr="003D22B1">
        <w:rPr>
          <w:rFonts w:ascii="Times New Roman CYR" w:hAnsi="Times New Roman CYR" w:cs="Times New Roman CYR"/>
          <w:kern w:val="1"/>
          <w:sz w:val="24"/>
          <w:szCs w:val="24"/>
        </w:rPr>
        <w:t xml:space="preserve">Список рекомендуемой учебной и методической литературы  </w:t>
      </w:r>
    </w:p>
    <w:p w:rsidR="00703E87" w:rsidRPr="003D22B1" w:rsidRDefault="009F38D2" w:rsidP="00703E87">
      <w:pPr>
        <w:widowControl w:val="0"/>
        <w:tabs>
          <w:tab w:val="left" w:pos="1134"/>
        </w:tabs>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 Список методической литературы; </w:t>
      </w:r>
    </w:p>
    <w:p w:rsidR="004922B5" w:rsidRPr="003D22B1" w:rsidRDefault="00703E87" w:rsidP="00703E87">
      <w:pPr>
        <w:widowControl w:val="0"/>
        <w:tabs>
          <w:tab w:val="left" w:pos="1134"/>
        </w:tabs>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w:t>
      </w:r>
      <w:r w:rsidR="009F38D2" w:rsidRPr="003D22B1">
        <w:rPr>
          <w:rFonts w:ascii="Times New Roman CYR" w:hAnsi="Times New Roman CYR" w:cs="Times New Roman CYR"/>
          <w:kern w:val="1"/>
          <w:sz w:val="24"/>
          <w:szCs w:val="24"/>
        </w:rPr>
        <w:t xml:space="preserve">-Учебная литература  </w:t>
      </w:r>
    </w:p>
    <w:p w:rsidR="004922B5" w:rsidRPr="003D22B1" w:rsidRDefault="004922B5">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p w:rsidR="00703E87" w:rsidRPr="003D22B1" w:rsidRDefault="00703E87">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p w:rsidR="00703E87" w:rsidRPr="003D22B1" w:rsidRDefault="00703E87">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p w:rsidR="00703E87" w:rsidRPr="003D22B1" w:rsidRDefault="00703E87">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p w:rsidR="00703E87" w:rsidRPr="003D22B1" w:rsidRDefault="00703E87">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p w:rsidR="00703E87" w:rsidRPr="003D22B1" w:rsidRDefault="00703E87">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p w:rsidR="00D82406" w:rsidRDefault="00D82406">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p w:rsidR="003D22B1" w:rsidRDefault="003D22B1">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p w:rsidR="003D22B1" w:rsidRDefault="003D22B1">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p w:rsidR="003D22B1" w:rsidRDefault="003D22B1">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p w:rsidR="003D22B1" w:rsidRDefault="003D22B1">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p w:rsidR="003D22B1" w:rsidRDefault="003D22B1">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p w:rsidR="009B13FC" w:rsidRDefault="009B13FC">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p w:rsidR="009B13FC" w:rsidRPr="003D22B1" w:rsidRDefault="009B13FC">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p w:rsidR="00703E87" w:rsidRPr="003D22B1" w:rsidRDefault="00703E87">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p w:rsidR="004922B5" w:rsidRPr="003D22B1" w:rsidRDefault="004922B5" w:rsidP="00703E87">
      <w:pPr>
        <w:keepNext/>
        <w:widowControl w:val="0"/>
        <w:tabs>
          <w:tab w:val="left" w:pos="1152"/>
        </w:tabs>
        <w:suppressAutoHyphens/>
        <w:autoSpaceDE w:val="0"/>
        <w:autoSpaceDN w:val="0"/>
        <w:adjustRightInd w:val="0"/>
        <w:spacing w:after="0"/>
        <w:ind w:firstLine="709"/>
        <w:jc w:val="center"/>
        <w:rPr>
          <w:rFonts w:ascii="Times New Roman CYR" w:hAnsi="Times New Roman CYR" w:cs="Times New Roman CYR"/>
          <w:b/>
          <w:bCs/>
          <w:kern w:val="1"/>
          <w:sz w:val="24"/>
          <w:szCs w:val="24"/>
        </w:rPr>
      </w:pPr>
      <w:r w:rsidRPr="003D22B1">
        <w:rPr>
          <w:rFonts w:ascii="Times New Roman" w:hAnsi="Times New Roman" w:cs="Times New Roman"/>
          <w:b/>
          <w:bCs/>
          <w:kern w:val="1"/>
          <w:sz w:val="24"/>
          <w:szCs w:val="24"/>
          <w:lang w:val="en-US"/>
        </w:rPr>
        <w:t>I</w:t>
      </w:r>
      <w:r w:rsidRPr="003D22B1">
        <w:rPr>
          <w:rFonts w:ascii="Times New Roman CYR" w:hAnsi="Times New Roman CYR" w:cs="Times New Roman CYR"/>
          <w:b/>
          <w:bCs/>
          <w:kern w:val="1"/>
          <w:sz w:val="24"/>
          <w:szCs w:val="24"/>
        </w:rPr>
        <w:t>. Пояснительная записка</w:t>
      </w:r>
    </w:p>
    <w:p w:rsidR="004922B5" w:rsidRPr="003D22B1" w:rsidRDefault="004922B5" w:rsidP="00703E87">
      <w:pPr>
        <w:keepNext/>
        <w:widowControl w:val="0"/>
        <w:tabs>
          <w:tab w:val="left" w:pos="1152"/>
        </w:tabs>
        <w:suppressAutoHyphens/>
        <w:autoSpaceDE w:val="0"/>
        <w:autoSpaceDN w:val="0"/>
        <w:adjustRightInd w:val="0"/>
        <w:spacing w:after="0"/>
        <w:ind w:firstLine="709"/>
        <w:jc w:val="center"/>
        <w:rPr>
          <w:rFonts w:ascii="Times New Roman" w:hAnsi="Times New Roman" w:cs="Times New Roman"/>
          <w:b/>
          <w:bCs/>
          <w:i/>
          <w:iCs/>
          <w:kern w:val="1"/>
          <w:sz w:val="24"/>
          <w:szCs w:val="24"/>
          <w:lang w:val="zh-CN"/>
        </w:rPr>
      </w:pPr>
      <w:r w:rsidRPr="003D22B1">
        <w:rPr>
          <w:rFonts w:ascii="Times New Roman CYR" w:hAnsi="Times New Roman CYR" w:cs="Times New Roman CYR"/>
          <w:b/>
          <w:bCs/>
          <w:i/>
          <w:iCs/>
          <w:kern w:val="1"/>
          <w:sz w:val="24"/>
          <w:szCs w:val="24"/>
        </w:rPr>
        <w:t>1.Характеристика учебного предмета, его место и роль в образовательном процессе.</w:t>
      </w:r>
    </w:p>
    <w:p w:rsidR="004922B5" w:rsidRPr="003D22B1" w:rsidRDefault="004922B5" w:rsidP="00703E87">
      <w:pPr>
        <w:widowControl w:val="0"/>
        <w:tabs>
          <w:tab w:val="left" w:pos="709"/>
        </w:tabs>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rPr>
        <w:t xml:space="preserve">Программа по учебному предмету "Слушание музыки" является частью дополнительной </w:t>
      </w:r>
      <w:r w:rsidRPr="003D22B1">
        <w:rPr>
          <w:rFonts w:ascii="Times New Roman CYR" w:hAnsi="Times New Roman CYR" w:cs="Times New Roman CYR"/>
          <w:kern w:val="1"/>
          <w:sz w:val="24"/>
          <w:szCs w:val="24"/>
        </w:rPr>
        <w:lastRenderedPageBreak/>
        <w:t xml:space="preserve">предпрофессиональной общеобразовательной программы в области музыкального  искусства "Фортепиано"  и написана  на основе федеральных государственных требований, которые устанавливают обязательные требования к минимуму её содержания, структуре и условиям реализации.  </w:t>
      </w:r>
    </w:p>
    <w:p w:rsidR="004922B5" w:rsidRPr="003D22B1" w:rsidRDefault="004922B5" w:rsidP="00703E87">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Программа написана с учётом сохранения единства образовательного пространства Российской Федерации в сфере культуры и искусства и направлена на:</w:t>
      </w:r>
    </w:p>
    <w:p w:rsidR="004922B5" w:rsidRPr="003D22B1" w:rsidRDefault="004922B5" w:rsidP="00703E87">
      <w:pPr>
        <w:widowControl w:val="0"/>
        <w:numPr>
          <w:ilvl w:val="0"/>
          <w:numId w:val="1"/>
        </w:numPr>
        <w:tabs>
          <w:tab w:val="left" w:pos="0"/>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4922B5" w:rsidRPr="003D22B1" w:rsidRDefault="004922B5" w:rsidP="00703E87">
      <w:pPr>
        <w:widowControl w:val="0"/>
        <w:numPr>
          <w:ilvl w:val="0"/>
          <w:numId w:val="1"/>
        </w:numPr>
        <w:tabs>
          <w:tab w:val="left" w:pos="0"/>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воспитание и развитие у обучающихся личностных качеств, позволяющих уважать и принимать духовные и культурные ценности разных народов;</w:t>
      </w:r>
    </w:p>
    <w:p w:rsidR="004922B5" w:rsidRPr="003D22B1" w:rsidRDefault="004922B5" w:rsidP="00703E87">
      <w:pPr>
        <w:widowControl w:val="0"/>
        <w:numPr>
          <w:ilvl w:val="0"/>
          <w:numId w:val="1"/>
        </w:numPr>
        <w:tabs>
          <w:tab w:val="left" w:pos="0"/>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формирование у обучающихся эстетических взглядов, нравственных установок и потребности общения с духовными ценностями;</w:t>
      </w:r>
    </w:p>
    <w:p w:rsidR="004922B5" w:rsidRPr="003D22B1" w:rsidRDefault="004922B5" w:rsidP="00703E87">
      <w:pPr>
        <w:widowControl w:val="0"/>
        <w:numPr>
          <w:ilvl w:val="0"/>
          <w:numId w:val="1"/>
        </w:numPr>
        <w:tabs>
          <w:tab w:val="left" w:pos="0"/>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формирование у одарённых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p w:rsidR="004922B5" w:rsidRPr="003D22B1" w:rsidRDefault="004922B5" w:rsidP="00703E87">
      <w:pPr>
        <w:widowControl w:val="0"/>
        <w:numPr>
          <w:ilvl w:val="0"/>
          <w:numId w:val="1"/>
        </w:numPr>
        <w:tabs>
          <w:tab w:val="left" w:pos="0"/>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формированию навыков взаимодействия с преподавателями и обучающимися в образовательном процессе;</w:t>
      </w:r>
    </w:p>
    <w:p w:rsidR="004922B5" w:rsidRPr="003D22B1" w:rsidRDefault="004922B5" w:rsidP="00703E87">
      <w:pPr>
        <w:widowControl w:val="0"/>
        <w:numPr>
          <w:ilvl w:val="0"/>
          <w:numId w:val="1"/>
        </w:numPr>
        <w:tabs>
          <w:tab w:val="left" w:pos="0"/>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выработку у обучающихся личностных качеств, способствующих освоению в соответствии с программными требованиями учебной информации</w:t>
      </w:r>
    </w:p>
    <w:p w:rsidR="004922B5" w:rsidRPr="003D22B1" w:rsidRDefault="004922B5" w:rsidP="00703E87">
      <w:pPr>
        <w:widowControl w:val="0"/>
        <w:numPr>
          <w:ilvl w:val="0"/>
          <w:numId w:val="1"/>
        </w:numPr>
        <w:tabs>
          <w:tab w:val="left" w:pos="0"/>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приобретению навыков творческой деятельности;</w:t>
      </w:r>
    </w:p>
    <w:p w:rsidR="004922B5" w:rsidRPr="003D22B1" w:rsidRDefault="004922B5" w:rsidP="00703E87">
      <w:pPr>
        <w:widowControl w:val="0"/>
        <w:numPr>
          <w:ilvl w:val="0"/>
          <w:numId w:val="1"/>
        </w:numPr>
        <w:tabs>
          <w:tab w:val="left" w:pos="0"/>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умению планировать свою домашнюю работу;</w:t>
      </w:r>
    </w:p>
    <w:p w:rsidR="004922B5" w:rsidRPr="003D22B1" w:rsidRDefault="004922B5" w:rsidP="00703E87">
      <w:pPr>
        <w:widowControl w:val="0"/>
        <w:numPr>
          <w:ilvl w:val="0"/>
          <w:numId w:val="1"/>
        </w:numPr>
        <w:tabs>
          <w:tab w:val="left" w:pos="0"/>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уважительного отношения к иному мнению и художественно-эстетическим взглядам.</w:t>
      </w:r>
    </w:p>
    <w:p w:rsidR="00703E87" w:rsidRPr="003D22B1" w:rsidRDefault="00703E87" w:rsidP="00703E87">
      <w:pPr>
        <w:widowControl w:val="0"/>
        <w:tabs>
          <w:tab w:val="left" w:pos="0"/>
        </w:tabs>
        <w:suppressAutoHyphens/>
        <w:autoSpaceDE w:val="0"/>
        <w:autoSpaceDN w:val="0"/>
        <w:adjustRightInd w:val="0"/>
        <w:spacing w:after="0"/>
        <w:ind w:left="709"/>
        <w:jc w:val="both"/>
        <w:rPr>
          <w:rFonts w:ascii="Times New Roman CYR" w:hAnsi="Times New Roman CYR" w:cs="Times New Roman CYR"/>
          <w:kern w:val="1"/>
          <w:sz w:val="24"/>
          <w:szCs w:val="24"/>
        </w:rPr>
      </w:pPr>
    </w:p>
    <w:p w:rsidR="004922B5" w:rsidRPr="003D22B1" w:rsidRDefault="004922B5" w:rsidP="00703E87">
      <w:pPr>
        <w:widowControl w:val="0"/>
        <w:tabs>
          <w:tab w:val="left" w:pos="0"/>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"Слушание музыки" находится в непосредственной связи с другими учебными предметами, такими, как "Сольфеджио", "Музыкальная литература" и занимает важное место в системе обучения детей. Этот предмет является базовой составляющей для последующего изучения предметов в области теории и истории музыки, а также необходимым условием в освоении учебных предметов в области музыкального исполнительства.</w:t>
      </w:r>
    </w:p>
    <w:p w:rsidR="004922B5" w:rsidRPr="003D22B1" w:rsidRDefault="004922B5" w:rsidP="00703E87">
      <w:pPr>
        <w:widowControl w:val="0"/>
        <w:suppressAutoHyphens/>
        <w:autoSpaceDE w:val="0"/>
        <w:autoSpaceDN w:val="0"/>
        <w:adjustRightInd w:val="0"/>
        <w:spacing w:after="0" w:line="240" w:lineRule="auto"/>
        <w:ind w:firstLine="709"/>
        <w:jc w:val="center"/>
        <w:rPr>
          <w:rFonts w:ascii="Times New Roman CYR" w:hAnsi="Times New Roman CYR" w:cs="Times New Roman CYR"/>
          <w:kern w:val="1"/>
          <w:sz w:val="24"/>
          <w:szCs w:val="24"/>
        </w:rPr>
      </w:pPr>
      <w:r w:rsidRPr="003D22B1">
        <w:rPr>
          <w:rFonts w:ascii="Times New Roman CYR" w:hAnsi="Times New Roman CYR" w:cs="Times New Roman CYR"/>
          <w:b/>
          <w:bCs/>
          <w:i/>
          <w:iCs/>
          <w:kern w:val="1"/>
          <w:sz w:val="24"/>
          <w:szCs w:val="24"/>
        </w:rPr>
        <w:t>2.Срок реализации учебного предмета "Слушания музыки"</w:t>
      </w:r>
    </w:p>
    <w:p w:rsidR="004922B5" w:rsidRPr="003D22B1" w:rsidRDefault="004922B5" w:rsidP="00703E87">
      <w:pPr>
        <w:widowControl w:val="0"/>
        <w:suppressAutoHyphens/>
        <w:autoSpaceDE w:val="0"/>
        <w:autoSpaceDN w:val="0"/>
        <w:adjustRightInd w:val="0"/>
        <w:spacing w:after="0" w:line="240" w:lineRule="auto"/>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Срок реализации учебного предмета 3 года. Во</w:t>
      </w:r>
      <w:r w:rsidR="003B4839" w:rsidRPr="003D22B1">
        <w:rPr>
          <w:rFonts w:ascii="Times New Roman CYR" w:hAnsi="Times New Roman CYR" w:cs="Times New Roman CYR"/>
          <w:kern w:val="1"/>
          <w:sz w:val="24"/>
          <w:szCs w:val="24"/>
        </w:rPr>
        <w:t>зраст уча</w:t>
      </w:r>
      <w:r w:rsidRPr="003D22B1">
        <w:rPr>
          <w:rFonts w:ascii="Times New Roman CYR" w:hAnsi="Times New Roman CYR" w:cs="Times New Roman CYR"/>
          <w:kern w:val="1"/>
          <w:sz w:val="24"/>
          <w:szCs w:val="24"/>
        </w:rPr>
        <w:t>щихся с 6,5 — 9 лет до 10-12 лет.</w:t>
      </w:r>
    </w:p>
    <w:p w:rsidR="004922B5" w:rsidRPr="003D22B1" w:rsidRDefault="004922B5" w:rsidP="00703E87">
      <w:pPr>
        <w:widowControl w:val="0"/>
        <w:suppressAutoHyphens/>
        <w:autoSpaceDE w:val="0"/>
        <w:autoSpaceDN w:val="0"/>
        <w:adjustRightInd w:val="0"/>
        <w:spacing w:after="0" w:line="240" w:lineRule="auto"/>
        <w:ind w:firstLine="709"/>
        <w:jc w:val="both"/>
        <w:rPr>
          <w:rFonts w:ascii="Times New Roman CYR" w:hAnsi="Times New Roman CYR" w:cs="Times New Roman CYR"/>
          <w:kern w:val="1"/>
          <w:sz w:val="24"/>
          <w:szCs w:val="24"/>
        </w:rPr>
      </w:pPr>
    </w:p>
    <w:p w:rsidR="004922B5" w:rsidRPr="003D22B1" w:rsidRDefault="004922B5" w:rsidP="00703E87">
      <w:pPr>
        <w:widowControl w:val="0"/>
        <w:suppressAutoHyphens/>
        <w:autoSpaceDE w:val="0"/>
        <w:autoSpaceDN w:val="0"/>
        <w:adjustRightInd w:val="0"/>
        <w:spacing w:after="0" w:line="240" w:lineRule="auto"/>
        <w:jc w:val="center"/>
        <w:rPr>
          <w:rFonts w:ascii="Times New Roman CYR" w:hAnsi="Times New Roman CYR" w:cs="Times New Roman CYR"/>
          <w:b/>
          <w:bCs/>
          <w:i/>
          <w:iCs/>
          <w:kern w:val="1"/>
          <w:sz w:val="24"/>
          <w:szCs w:val="24"/>
        </w:rPr>
      </w:pPr>
      <w:r w:rsidRPr="003D22B1">
        <w:rPr>
          <w:rFonts w:ascii="Times New Roman CYR" w:hAnsi="Times New Roman CYR" w:cs="Times New Roman CYR"/>
          <w:b/>
          <w:bCs/>
          <w:i/>
          <w:iCs/>
          <w:kern w:val="1"/>
          <w:sz w:val="24"/>
          <w:szCs w:val="24"/>
        </w:rPr>
        <w:t>3. Объём учебного времени и виды учебной работы.</w:t>
      </w:r>
    </w:p>
    <w:p w:rsidR="00523160" w:rsidRPr="003D22B1" w:rsidRDefault="00523160">
      <w:pPr>
        <w:widowControl w:val="0"/>
        <w:suppressAutoHyphens/>
        <w:autoSpaceDE w:val="0"/>
        <w:autoSpaceDN w:val="0"/>
        <w:adjustRightInd w:val="0"/>
        <w:spacing w:after="0" w:line="240" w:lineRule="auto"/>
        <w:jc w:val="both"/>
        <w:rPr>
          <w:rFonts w:ascii="Times New Roman CYR" w:hAnsi="Times New Roman CYR" w:cs="Times New Roman CYR"/>
          <w:b/>
          <w:bCs/>
          <w:i/>
          <w:iCs/>
          <w:kern w:val="1"/>
          <w:sz w:val="24"/>
          <w:szCs w:val="24"/>
        </w:rPr>
      </w:pPr>
    </w:p>
    <w:tbl>
      <w:tblPr>
        <w:tblStyle w:val="a5"/>
        <w:tblW w:w="0" w:type="auto"/>
        <w:tblLook w:val="04A0" w:firstRow="1" w:lastRow="0" w:firstColumn="1" w:lastColumn="0" w:noHBand="0" w:noVBand="1"/>
      </w:tblPr>
      <w:tblGrid>
        <w:gridCol w:w="1983"/>
        <w:gridCol w:w="1045"/>
        <w:gridCol w:w="1185"/>
        <w:gridCol w:w="1260"/>
        <w:gridCol w:w="1350"/>
        <w:gridCol w:w="1320"/>
        <w:gridCol w:w="1154"/>
        <w:gridCol w:w="1008"/>
      </w:tblGrid>
      <w:tr w:rsidR="001C2BED" w:rsidRPr="003D22B1" w:rsidTr="00523160">
        <w:tc>
          <w:tcPr>
            <w:tcW w:w="1668" w:type="dxa"/>
          </w:tcPr>
          <w:p w:rsidR="00523160" w:rsidRPr="003D22B1" w:rsidRDefault="00523160" w:rsidP="001C2BED">
            <w:pPr>
              <w:pStyle w:val="p1"/>
              <w:shd w:val="clear" w:color="auto" w:fill="FFFFFF"/>
              <w:rPr>
                <w:bCs/>
                <w:color w:val="000000"/>
              </w:rPr>
            </w:pPr>
            <w:r w:rsidRPr="003D22B1">
              <w:rPr>
                <w:rStyle w:val="s1"/>
                <w:bCs/>
                <w:color w:val="000000"/>
              </w:rPr>
              <w:t xml:space="preserve">Вид учебной работы, нагрузки, аттестации </w:t>
            </w:r>
          </w:p>
        </w:tc>
        <w:tc>
          <w:tcPr>
            <w:tcW w:w="7229" w:type="dxa"/>
            <w:gridSpan w:val="6"/>
          </w:tcPr>
          <w:p w:rsidR="00B55FA7" w:rsidRPr="003D22B1" w:rsidRDefault="00B55FA7" w:rsidP="00B55FA7">
            <w:pPr>
              <w:widowControl w:val="0"/>
              <w:suppressAutoHyphens/>
              <w:autoSpaceDE w:val="0"/>
              <w:autoSpaceDN w:val="0"/>
              <w:adjustRightInd w:val="0"/>
              <w:rPr>
                <w:rStyle w:val="s1"/>
                <w:rFonts w:ascii="Times New Roman" w:hAnsi="Times New Roman"/>
                <w:bCs/>
                <w:color w:val="000000"/>
                <w:sz w:val="24"/>
                <w:szCs w:val="24"/>
              </w:rPr>
            </w:pPr>
            <w:r w:rsidRPr="003D22B1">
              <w:rPr>
                <w:rStyle w:val="s1"/>
                <w:rFonts w:ascii="Times New Roman" w:hAnsi="Times New Roman"/>
                <w:bCs/>
                <w:color w:val="000000"/>
                <w:sz w:val="24"/>
                <w:szCs w:val="24"/>
              </w:rPr>
              <w:t xml:space="preserve">       </w:t>
            </w:r>
          </w:p>
          <w:p w:rsidR="00523160" w:rsidRPr="003D22B1" w:rsidRDefault="00B55FA7" w:rsidP="00B55FA7">
            <w:pPr>
              <w:widowControl w:val="0"/>
              <w:suppressAutoHyphens/>
              <w:autoSpaceDE w:val="0"/>
              <w:autoSpaceDN w:val="0"/>
              <w:adjustRightInd w:val="0"/>
              <w:rPr>
                <w:rFonts w:ascii="Times New Roman" w:hAnsi="Times New Roman"/>
                <w:b/>
                <w:bCs/>
                <w:kern w:val="1"/>
                <w:sz w:val="24"/>
                <w:szCs w:val="24"/>
              </w:rPr>
            </w:pPr>
            <w:r w:rsidRPr="003D22B1">
              <w:rPr>
                <w:rStyle w:val="s1"/>
                <w:rFonts w:ascii="Times New Roman" w:hAnsi="Times New Roman"/>
                <w:bCs/>
                <w:color w:val="000000"/>
                <w:sz w:val="24"/>
                <w:szCs w:val="24"/>
              </w:rPr>
              <w:t xml:space="preserve">   </w:t>
            </w:r>
            <w:r w:rsidR="00523160" w:rsidRPr="003D22B1">
              <w:rPr>
                <w:rStyle w:val="s1"/>
                <w:rFonts w:ascii="Times New Roman" w:hAnsi="Times New Roman"/>
                <w:bCs/>
                <w:color w:val="000000"/>
                <w:sz w:val="24"/>
                <w:szCs w:val="24"/>
              </w:rPr>
              <w:t xml:space="preserve">Затраты учебного времени, график промежуточной   </w:t>
            </w:r>
            <w:r w:rsidRPr="003D22B1">
              <w:rPr>
                <w:rStyle w:val="s1"/>
                <w:rFonts w:ascii="Times New Roman" w:hAnsi="Times New Roman"/>
                <w:bCs/>
                <w:color w:val="000000"/>
                <w:sz w:val="24"/>
                <w:szCs w:val="24"/>
              </w:rPr>
              <w:t>аттестации</w:t>
            </w:r>
          </w:p>
        </w:tc>
        <w:tc>
          <w:tcPr>
            <w:tcW w:w="1008" w:type="dxa"/>
          </w:tcPr>
          <w:p w:rsidR="00523160" w:rsidRPr="003D22B1" w:rsidRDefault="00523160" w:rsidP="00523160">
            <w:pPr>
              <w:shd w:val="clear" w:color="auto" w:fill="FFFFFF"/>
              <w:spacing w:before="100" w:beforeAutospacing="1" w:after="100" w:afterAutospacing="1"/>
              <w:rPr>
                <w:rFonts w:ascii="Times New Roman" w:hAnsi="Times New Roman"/>
                <w:bCs/>
                <w:color w:val="000000"/>
                <w:sz w:val="24"/>
                <w:szCs w:val="24"/>
              </w:rPr>
            </w:pPr>
            <w:r w:rsidRPr="003D22B1">
              <w:rPr>
                <w:rFonts w:ascii="Times New Roman" w:hAnsi="Times New Roman"/>
                <w:bCs/>
                <w:color w:val="000000"/>
                <w:sz w:val="24"/>
                <w:szCs w:val="24"/>
              </w:rPr>
              <w:t xml:space="preserve">Всего часов </w:t>
            </w:r>
          </w:p>
          <w:p w:rsidR="00523160" w:rsidRPr="003D22B1" w:rsidRDefault="00523160">
            <w:pPr>
              <w:widowControl w:val="0"/>
              <w:suppressAutoHyphens/>
              <w:autoSpaceDE w:val="0"/>
              <w:autoSpaceDN w:val="0"/>
              <w:adjustRightInd w:val="0"/>
              <w:jc w:val="both"/>
              <w:rPr>
                <w:rFonts w:ascii="Times New Roman" w:hAnsi="Times New Roman"/>
                <w:b/>
                <w:bCs/>
                <w:kern w:val="1"/>
                <w:sz w:val="24"/>
                <w:szCs w:val="24"/>
              </w:rPr>
            </w:pPr>
          </w:p>
        </w:tc>
      </w:tr>
      <w:tr w:rsidR="001C2BED" w:rsidRPr="003D22B1" w:rsidTr="00523160">
        <w:tc>
          <w:tcPr>
            <w:tcW w:w="1668" w:type="dxa"/>
          </w:tcPr>
          <w:p w:rsidR="00523160" w:rsidRPr="003D22B1" w:rsidRDefault="00523160">
            <w:pPr>
              <w:widowControl w:val="0"/>
              <w:suppressAutoHyphens/>
              <w:autoSpaceDE w:val="0"/>
              <w:autoSpaceDN w:val="0"/>
              <w:adjustRightInd w:val="0"/>
              <w:jc w:val="both"/>
              <w:rPr>
                <w:rFonts w:ascii="Times New Roman" w:hAnsi="Times New Roman"/>
                <w:b/>
                <w:bCs/>
                <w:kern w:val="1"/>
                <w:sz w:val="24"/>
                <w:szCs w:val="24"/>
              </w:rPr>
            </w:pPr>
            <w:r w:rsidRPr="003D22B1">
              <w:rPr>
                <w:rStyle w:val="s1"/>
                <w:rFonts w:ascii="Times New Roman" w:hAnsi="Times New Roman"/>
                <w:bCs/>
                <w:color w:val="000000"/>
                <w:sz w:val="24"/>
                <w:szCs w:val="24"/>
              </w:rPr>
              <w:t>Классы</w:t>
            </w:r>
          </w:p>
        </w:tc>
        <w:tc>
          <w:tcPr>
            <w:tcW w:w="2145" w:type="dxa"/>
            <w:gridSpan w:val="2"/>
          </w:tcPr>
          <w:p w:rsidR="00523160" w:rsidRPr="003D22B1" w:rsidRDefault="001C2BED">
            <w:pPr>
              <w:widowControl w:val="0"/>
              <w:suppressAutoHyphens/>
              <w:autoSpaceDE w:val="0"/>
              <w:autoSpaceDN w:val="0"/>
              <w:adjustRightInd w:val="0"/>
              <w:jc w:val="both"/>
              <w:rPr>
                <w:rFonts w:ascii="Times New Roman" w:hAnsi="Times New Roman"/>
                <w:bCs/>
                <w:kern w:val="1"/>
                <w:sz w:val="24"/>
                <w:szCs w:val="24"/>
                <w:lang w:val="en-US"/>
              </w:rPr>
            </w:pPr>
            <w:r w:rsidRPr="003D22B1">
              <w:rPr>
                <w:rFonts w:ascii="Times New Roman" w:hAnsi="Times New Roman"/>
                <w:bCs/>
                <w:kern w:val="1"/>
                <w:sz w:val="24"/>
                <w:szCs w:val="24"/>
                <w:lang w:val="en-US"/>
              </w:rPr>
              <w:t xml:space="preserve">               </w:t>
            </w:r>
            <w:r w:rsidR="00523160" w:rsidRPr="003D22B1">
              <w:rPr>
                <w:rFonts w:ascii="Times New Roman" w:hAnsi="Times New Roman"/>
                <w:bCs/>
                <w:kern w:val="1"/>
                <w:sz w:val="24"/>
                <w:szCs w:val="24"/>
                <w:lang w:val="en-US"/>
              </w:rPr>
              <w:t>1</w:t>
            </w:r>
          </w:p>
        </w:tc>
        <w:tc>
          <w:tcPr>
            <w:tcW w:w="2610" w:type="dxa"/>
            <w:gridSpan w:val="2"/>
          </w:tcPr>
          <w:p w:rsidR="00523160" w:rsidRPr="003D22B1" w:rsidRDefault="001C2BED">
            <w:pPr>
              <w:widowControl w:val="0"/>
              <w:suppressAutoHyphens/>
              <w:autoSpaceDE w:val="0"/>
              <w:autoSpaceDN w:val="0"/>
              <w:adjustRightInd w:val="0"/>
              <w:jc w:val="both"/>
              <w:rPr>
                <w:rFonts w:ascii="Times New Roman" w:hAnsi="Times New Roman"/>
                <w:bCs/>
                <w:kern w:val="1"/>
                <w:sz w:val="24"/>
                <w:szCs w:val="24"/>
                <w:lang w:val="en-US"/>
              </w:rPr>
            </w:pPr>
            <w:r w:rsidRPr="003D22B1">
              <w:rPr>
                <w:rFonts w:ascii="Times New Roman" w:hAnsi="Times New Roman"/>
                <w:bCs/>
                <w:kern w:val="1"/>
                <w:sz w:val="24"/>
                <w:szCs w:val="24"/>
                <w:lang w:val="en-US"/>
              </w:rPr>
              <w:t xml:space="preserve">              </w:t>
            </w:r>
            <w:r w:rsidR="00523160" w:rsidRPr="003D22B1">
              <w:rPr>
                <w:rFonts w:ascii="Times New Roman" w:hAnsi="Times New Roman"/>
                <w:bCs/>
                <w:kern w:val="1"/>
                <w:sz w:val="24"/>
                <w:szCs w:val="24"/>
                <w:lang w:val="en-US"/>
              </w:rPr>
              <w:t>2</w:t>
            </w:r>
          </w:p>
        </w:tc>
        <w:tc>
          <w:tcPr>
            <w:tcW w:w="2474" w:type="dxa"/>
            <w:gridSpan w:val="2"/>
          </w:tcPr>
          <w:p w:rsidR="00523160" w:rsidRPr="003D22B1" w:rsidRDefault="001C2BED">
            <w:pPr>
              <w:widowControl w:val="0"/>
              <w:suppressAutoHyphens/>
              <w:autoSpaceDE w:val="0"/>
              <w:autoSpaceDN w:val="0"/>
              <w:adjustRightInd w:val="0"/>
              <w:jc w:val="both"/>
              <w:rPr>
                <w:rFonts w:ascii="Times New Roman" w:hAnsi="Times New Roman"/>
                <w:bCs/>
                <w:kern w:val="1"/>
                <w:sz w:val="24"/>
                <w:szCs w:val="24"/>
                <w:lang w:val="en-US"/>
              </w:rPr>
            </w:pPr>
            <w:r w:rsidRPr="003D22B1">
              <w:rPr>
                <w:rFonts w:ascii="Times New Roman" w:hAnsi="Times New Roman"/>
                <w:bCs/>
                <w:kern w:val="1"/>
                <w:sz w:val="24"/>
                <w:szCs w:val="24"/>
                <w:lang w:val="en-US"/>
              </w:rPr>
              <w:t xml:space="preserve">               </w:t>
            </w:r>
            <w:r w:rsidR="00523160" w:rsidRPr="003D22B1">
              <w:rPr>
                <w:rFonts w:ascii="Times New Roman" w:hAnsi="Times New Roman"/>
                <w:bCs/>
                <w:kern w:val="1"/>
                <w:sz w:val="24"/>
                <w:szCs w:val="24"/>
                <w:lang w:val="en-US"/>
              </w:rPr>
              <w:t>3</w:t>
            </w:r>
          </w:p>
        </w:tc>
        <w:tc>
          <w:tcPr>
            <w:tcW w:w="1008" w:type="dxa"/>
          </w:tcPr>
          <w:p w:rsidR="00523160" w:rsidRPr="003D22B1" w:rsidRDefault="00523160">
            <w:pPr>
              <w:widowControl w:val="0"/>
              <w:suppressAutoHyphens/>
              <w:autoSpaceDE w:val="0"/>
              <w:autoSpaceDN w:val="0"/>
              <w:adjustRightInd w:val="0"/>
              <w:jc w:val="both"/>
              <w:rPr>
                <w:rFonts w:ascii="Times New Roman" w:hAnsi="Times New Roman"/>
                <w:b/>
                <w:bCs/>
                <w:kern w:val="1"/>
                <w:sz w:val="24"/>
                <w:szCs w:val="24"/>
              </w:rPr>
            </w:pPr>
          </w:p>
        </w:tc>
      </w:tr>
      <w:tr w:rsidR="001C2BED" w:rsidRPr="003D22B1" w:rsidTr="00523160">
        <w:tc>
          <w:tcPr>
            <w:tcW w:w="1668" w:type="dxa"/>
          </w:tcPr>
          <w:p w:rsidR="00523160" w:rsidRPr="003D22B1" w:rsidRDefault="00523160">
            <w:pPr>
              <w:widowControl w:val="0"/>
              <w:suppressAutoHyphens/>
              <w:autoSpaceDE w:val="0"/>
              <w:autoSpaceDN w:val="0"/>
              <w:adjustRightInd w:val="0"/>
              <w:jc w:val="both"/>
              <w:rPr>
                <w:rFonts w:ascii="Times New Roman" w:hAnsi="Times New Roman"/>
                <w:b/>
                <w:bCs/>
                <w:kern w:val="1"/>
                <w:sz w:val="24"/>
                <w:szCs w:val="24"/>
              </w:rPr>
            </w:pPr>
          </w:p>
        </w:tc>
        <w:tc>
          <w:tcPr>
            <w:tcW w:w="960" w:type="dxa"/>
          </w:tcPr>
          <w:p w:rsidR="001C2BED" w:rsidRPr="003D22B1" w:rsidRDefault="001C2BED">
            <w:pPr>
              <w:widowControl w:val="0"/>
              <w:suppressAutoHyphens/>
              <w:autoSpaceDE w:val="0"/>
              <w:autoSpaceDN w:val="0"/>
              <w:adjustRightInd w:val="0"/>
              <w:jc w:val="both"/>
              <w:rPr>
                <w:rStyle w:val="s1"/>
                <w:rFonts w:ascii="Times New Roman" w:hAnsi="Times New Roman"/>
                <w:bCs/>
                <w:color w:val="000000"/>
                <w:sz w:val="24"/>
                <w:szCs w:val="24"/>
                <w:lang w:val="en-US"/>
              </w:rPr>
            </w:pPr>
            <w:r w:rsidRPr="003D22B1">
              <w:rPr>
                <w:rStyle w:val="s1"/>
                <w:rFonts w:ascii="Times New Roman" w:hAnsi="Times New Roman"/>
                <w:bCs/>
                <w:color w:val="000000"/>
                <w:sz w:val="24"/>
                <w:szCs w:val="24"/>
                <w:lang w:val="en-US"/>
              </w:rPr>
              <w:t xml:space="preserve">        I</w:t>
            </w:r>
          </w:p>
          <w:p w:rsidR="00523160" w:rsidRPr="003D22B1" w:rsidRDefault="00A26428">
            <w:pPr>
              <w:widowControl w:val="0"/>
              <w:suppressAutoHyphens/>
              <w:autoSpaceDE w:val="0"/>
              <w:autoSpaceDN w:val="0"/>
              <w:adjustRightInd w:val="0"/>
              <w:jc w:val="both"/>
              <w:rPr>
                <w:rFonts w:ascii="Times New Roman" w:hAnsi="Times New Roman"/>
                <w:bCs/>
                <w:kern w:val="1"/>
                <w:sz w:val="24"/>
                <w:szCs w:val="24"/>
              </w:rPr>
            </w:pPr>
            <w:r w:rsidRPr="003D22B1">
              <w:rPr>
                <w:rStyle w:val="s1"/>
                <w:rFonts w:ascii="Times New Roman" w:hAnsi="Times New Roman"/>
                <w:bCs/>
                <w:color w:val="000000"/>
                <w:sz w:val="24"/>
                <w:szCs w:val="24"/>
              </w:rPr>
              <w:t>полугод</w:t>
            </w:r>
          </w:p>
        </w:tc>
        <w:tc>
          <w:tcPr>
            <w:tcW w:w="1185" w:type="dxa"/>
          </w:tcPr>
          <w:p w:rsidR="001C2BED" w:rsidRPr="003D22B1" w:rsidRDefault="001C2BED">
            <w:pPr>
              <w:widowControl w:val="0"/>
              <w:suppressAutoHyphens/>
              <w:autoSpaceDE w:val="0"/>
              <w:autoSpaceDN w:val="0"/>
              <w:adjustRightInd w:val="0"/>
              <w:jc w:val="both"/>
              <w:rPr>
                <w:rStyle w:val="s1"/>
                <w:rFonts w:ascii="Times New Roman" w:hAnsi="Times New Roman"/>
                <w:bCs/>
                <w:color w:val="000000"/>
                <w:sz w:val="24"/>
                <w:szCs w:val="24"/>
                <w:lang w:val="en-US"/>
              </w:rPr>
            </w:pPr>
            <w:r w:rsidRPr="003D22B1">
              <w:rPr>
                <w:rStyle w:val="s1"/>
                <w:rFonts w:ascii="Times New Roman" w:hAnsi="Times New Roman"/>
                <w:bCs/>
                <w:color w:val="000000"/>
                <w:sz w:val="24"/>
                <w:szCs w:val="24"/>
                <w:lang w:val="en-US"/>
              </w:rPr>
              <w:t xml:space="preserve">        II</w:t>
            </w:r>
          </w:p>
          <w:p w:rsidR="00523160" w:rsidRPr="003D22B1" w:rsidRDefault="00A26428">
            <w:pPr>
              <w:widowControl w:val="0"/>
              <w:suppressAutoHyphens/>
              <w:autoSpaceDE w:val="0"/>
              <w:autoSpaceDN w:val="0"/>
              <w:adjustRightInd w:val="0"/>
              <w:jc w:val="both"/>
              <w:rPr>
                <w:rFonts w:ascii="Times New Roman" w:hAnsi="Times New Roman"/>
                <w:b/>
                <w:bCs/>
                <w:kern w:val="1"/>
                <w:sz w:val="24"/>
                <w:szCs w:val="24"/>
              </w:rPr>
            </w:pPr>
            <w:r w:rsidRPr="003D22B1">
              <w:rPr>
                <w:rStyle w:val="s1"/>
                <w:rFonts w:ascii="Times New Roman" w:hAnsi="Times New Roman"/>
                <w:bCs/>
                <w:color w:val="000000"/>
                <w:sz w:val="24"/>
                <w:szCs w:val="24"/>
              </w:rPr>
              <w:t>полугод</w:t>
            </w:r>
          </w:p>
        </w:tc>
        <w:tc>
          <w:tcPr>
            <w:tcW w:w="1260" w:type="dxa"/>
          </w:tcPr>
          <w:p w:rsidR="001C2BED" w:rsidRPr="003D22B1" w:rsidRDefault="001C2BED">
            <w:pPr>
              <w:widowControl w:val="0"/>
              <w:suppressAutoHyphens/>
              <w:autoSpaceDE w:val="0"/>
              <w:autoSpaceDN w:val="0"/>
              <w:adjustRightInd w:val="0"/>
              <w:jc w:val="both"/>
              <w:rPr>
                <w:rStyle w:val="s1"/>
                <w:rFonts w:ascii="Times New Roman" w:hAnsi="Times New Roman"/>
                <w:bCs/>
                <w:color w:val="000000"/>
                <w:sz w:val="24"/>
                <w:szCs w:val="24"/>
                <w:lang w:val="en-US"/>
              </w:rPr>
            </w:pPr>
            <w:r w:rsidRPr="003D22B1">
              <w:rPr>
                <w:rStyle w:val="s1"/>
                <w:rFonts w:ascii="Times New Roman" w:hAnsi="Times New Roman"/>
                <w:bCs/>
                <w:color w:val="000000"/>
                <w:sz w:val="24"/>
                <w:szCs w:val="24"/>
                <w:lang w:val="en-US"/>
              </w:rPr>
              <w:t xml:space="preserve">       I</w:t>
            </w:r>
          </w:p>
          <w:p w:rsidR="00523160" w:rsidRPr="003D22B1" w:rsidRDefault="001C2BED">
            <w:pPr>
              <w:widowControl w:val="0"/>
              <w:suppressAutoHyphens/>
              <w:autoSpaceDE w:val="0"/>
              <w:autoSpaceDN w:val="0"/>
              <w:adjustRightInd w:val="0"/>
              <w:jc w:val="both"/>
              <w:rPr>
                <w:rFonts w:ascii="Times New Roman" w:hAnsi="Times New Roman"/>
                <w:b/>
                <w:bCs/>
                <w:kern w:val="1"/>
                <w:sz w:val="24"/>
                <w:szCs w:val="24"/>
              </w:rPr>
            </w:pPr>
            <w:r w:rsidRPr="003D22B1">
              <w:rPr>
                <w:rStyle w:val="s1"/>
                <w:rFonts w:ascii="Times New Roman" w:hAnsi="Times New Roman"/>
                <w:bCs/>
                <w:color w:val="000000"/>
                <w:sz w:val="24"/>
                <w:szCs w:val="24"/>
              </w:rPr>
              <w:t>п</w:t>
            </w:r>
            <w:r w:rsidR="00A26428" w:rsidRPr="003D22B1">
              <w:rPr>
                <w:rStyle w:val="s1"/>
                <w:rFonts w:ascii="Times New Roman" w:hAnsi="Times New Roman"/>
                <w:bCs/>
                <w:color w:val="000000"/>
                <w:sz w:val="24"/>
                <w:szCs w:val="24"/>
              </w:rPr>
              <w:t>олугод</w:t>
            </w:r>
          </w:p>
        </w:tc>
        <w:tc>
          <w:tcPr>
            <w:tcW w:w="1350" w:type="dxa"/>
          </w:tcPr>
          <w:p w:rsidR="001C2BED" w:rsidRPr="003D22B1" w:rsidRDefault="001C2BED">
            <w:pPr>
              <w:widowControl w:val="0"/>
              <w:suppressAutoHyphens/>
              <w:autoSpaceDE w:val="0"/>
              <w:autoSpaceDN w:val="0"/>
              <w:adjustRightInd w:val="0"/>
              <w:jc w:val="both"/>
              <w:rPr>
                <w:rStyle w:val="s1"/>
                <w:rFonts w:ascii="Times New Roman" w:hAnsi="Times New Roman"/>
                <w:bCs/>
                <w:color w:val="000000"/>
                <w:sz w:val="24"/>
                <w:szCs w:val="24"/>
                <w:lang w:val="en-US"/>
              </w:rPr>
            </w:pPr>
            <w:r w:rsidRPr="003D22B1">
              <w:rPr>
                <w:rStyle w:val="s1"/>
                <w:rFonts w:ascii="Times New Roman" w:hAnsi="Times New Roman"/>
                <w:bCs/>
                <w:color w:val="000000"/>
                <w:sz w:val="24"/>
                <w:szCs w:val="24"/>
                <w:lang w:val="en-US"/>
              </w:rPr>
              <w:t xml:space="preserve">      II</w:t>
            </w:r>
          </w:p>
          <w:p w:rsidR="00523160" w:rsidRPr="003D22B1" w:rsidRDefault="00A26428">
            <w:pPr>
              <w:widowControl w:val="0"/>
              <w:suppressAutoHyphens/>
              <w:autoSpaceDE w:val="0"/>
              <w:autoSpaceDN w:val="0"/>
              <w:adjustRightInd w:val="0"/>
              <w:jc w:val="both"/>
              <w:rPr>
                <w:rFonts w:ascii="Times New Roman" w:hAnsi="Times New Roman"/>
                <w:b/>
                <w:bCs/>
                <w:kern w:val="1"/>
                <w:sz w:val="24"/>
                <w:szCs w:val="24"/>
              </w:rPr>
            </w:pPr>
            <w:r w:rsidRPr="003D22B1">
              <w:rPr>
                <w:rStyle w:val="s1"/>
                <w:rFonts w:ascii="Times New Roman" w:hAnsi="Times New Roman"/>
                <w:bCs/>
                <w:color w:val="000000"/>
                <w:sz w:val="24"/>
                <w:szCs w:val="24"/>
              </w:rPr>
              <w:t>полугод</w:t>
            </w:r>
          </w:p>
        </w:tc>
        <w:tc>
          <w:tcPr>
            <w:tcW w:w="1320" w:type="dxa"/>
          </w:tcPr>
          <w:p w:rsidR="00523160" w:rsidRPr="003D22B1" w:rsidRDefault="001C2BED">
            <w:pPr>
              <w:widowControl w:val="0"/>
              <w:suppressAutoHyphens/>
              <w:autoSpaceDE w:val="0"/>
              <w:autoSpaceDN w:val="0"/>
              <w:adjustRightInd w:val="0"/>
              <w:jc w:val="both"/>
              <w:rPr>
                <w:rFonts w:ascii="Times New Roman" w:hAnsi="Times New Roman"/>
                <w:b/>
                <w:bCs/>
                <w:kern w:val="1"/>
                <w:sz w:val="24"/>
                <w:szCs w:val="24"/>
              </w:rPr>
            </w:pPr>
            <w:r w:rsidRPr="003D22B1">
              <w:rPr>
                <w:rStyle w:val="s1"/>
                <w:rFonts w:ascii="Times New Roman" w:hAnsi="Times New Roman"/>
                <w:bCs/>
                <w:color w:val="000000"/>
                <w:sz w:val="24"/>
                <w:szCs w:val="24"/>
                <w:lang w:val="en-US"/>
              </w:rPr>
              <w:t xml:space="preserve">        I </w:t>
            </w:r>
            <w:r w:rsidR="00A26428" w:rsidRPr="003D22B1">
              <w:rPr>
                <w:rStyle w:val="s1"/>
                <w:rFonts w:ascii="Times New Roman" w:hAnsi="Times New Roman"/>
                <w:bCs/>
                <w:color w:val="000000"/>
                <w:sz w:val="24"/>
                <w:szCs w:val="24"/>
              </w:rPr>
              <w:t>полугод</w:t>
            </w:r>
          </w:p>
        </w:tc>
        <w:tc>
          <w:tcPr>
            <w:tcW w:w="1154" w:type="dxa"/>
          </w:tcPr>
          <w:p w:rsidR="001C2BED" w:rsidRPr="003D22B1" w:rsidRDefault="001C2BED">
            <w:pPr>
              <w:widowControl w:val="0"/>
              <w:suppressAutoHyphens/>
              <w:autoSpaceDE w:val="0"/>
              <w:autoSpaceDN w:val="0"/>
              <w:adjustRightInd w:val="0"/>
              <w:jc w:val="both"/>
              <w:rPr>
                <w:rStyle w:val="s1"/>
                <w:rFonts w:ascii="Times New Roman" w:hAnsi="Times New Roman"/>
                <w:bCs/>
                <w:color w:val="000000"/>
                <w:sz w:val="24"/>
                <w:szCs w:val="24"/>
                <w:lang w:val="en-US"/>
              </w:rPr>
            </w:pPr>
            <w:r w:rsidRPr="003D22B1">
              <w:rPr>
                <w:rStyle w:val="s1"/>
                <w:rFonts w:ascii="Times New Roman" w:hAnsi="Times New Roman"/>
                <w:bCs/>
                <w:color w:val="000000"/>
                <w:sz w:val="24"/>
                <w:szCs w:val="24"/>
                <w:lang w:val="en-US"/>
              </w:rPr>
              <w:t xml:space="preserve">      II</w:t>
            </w:r>
          </w:p>
          <w:p w:rsidR="00523160" w:rsidRPr="003D22B1" w:rsidRDefault="00A26428">
            <w:pPr>
              <w:widowControl w:val="0"/>
              <w:suppressAutoHyphens/>
              <w:autoSpaceDE w:val="0"/>
              <w:autoSpaceDN w:val="0"/>
              <w:adjustRightInd w:val="0"/>
              <w:jc w:val="both"/>
              <w:rPr>
                <w:rFonts w:ascii="Times New Roman" w:hAnsi="Times New Roman"/>
                <w:b/>
                <w:bCs/>
                <w:kern w:val="1"/>
                <w:sz w:val="24"/>
                <w:szCs w:val="24"/>
              </w:rPr>
            </w:pPr>
            <w:r w:rsidRPr="003D22B1">
              <w:rPr>
                <w:rStyle w:val="s1"/>
                <w:rFonts w:ascii="Times New Roman" w:hAnsi="Times New Roman"/>
                <w:bCs/>
                <w:color w:val="000000"/>
                <w:sz w:val="24"/>
                <w:szCs w:val="24"/>
              </w:rPr>
              <w:t>полугод</w:t>
            </w:r>
          </w:p>
        </w:tc>
        <w:tc>
          <w:tcPr>
            <w:tcW w:w="1008" w:type="dxa"/>
          </w:tcPr>
          <w:p w:rsidR="00523160" w:rsidRPr="003D22B1" w:rsidRDefault="00523160">
            <w:pPr>
              <w:widowControl w:val="0"/>
              <w:suppressAutoHyphens/>
              <w:autoSpaceDE w:val="0"/>
              <w:autoSpaceDN w:val="0"/>
              <w:adjustRightInd w:val="0"/>
              <w:jc w:val="both"/>
              <w:rPr>
                <w:rFonts w:ascii="Times New Roman" w:hAnsi="Times New Roman"/>
                <w:b/>
                <w:bCs/>
                <w:kern w:val="1"/>
                <w:sz w:val="24"/>
                <w:szCs w:val="24"/>
              </w:rPr>
            </w:pPr>
          </w:p>
        </w:tc>
      </w:tr>
      <w:tr w:rsidR="001C2BED" w:rsidRPr="003D22B1" w:rsidTr="00523160">
        <w:tc>
          <w:tcPr>
            <w:tcW w:w="1668" w:type="dxa"/>
          </w:tcPr>
          <w:p w:rsidR="00523160" w:rsidRPr="003D22B1" w:rsidRDefault="001C2BED">
            <w:pPr>
              <w:widowControl w:val="0"/>
              <w:suppressAutoHyphens/>
              <w:autoSpaceDE w:val="0"/>
              <w:autoSpaceDN w:val="0"/>
              <w:adjustRightInd w:val="0"/>
              <w:jc w:val="both"/>
              <w:rPr>
                <w:rFonts w:ascii="Times New Roman" w:hAnsi="Times New Roman"/>
                <w:b/>
                <w:bCs/>
                <w:kern w:val="1"/>
                <w:sz w:val="24"/>
                <w:szCs w:val="24"/>
              </w:rPr>
            </w:pPr>
            <w:r w:rsidRPr="003D22B1">
              <w:rPr>
                <w:rStyle w:val="s1"/>
                <w:rFonts w:ascii="Times New Roman" w:hAnsi="Times New Roman"/>
                <w:bCs/>
                <w:color w:val="000000"/>
                <w:sz w:val="24"/>
                <w:szCs w:val="24"/>
              </w:rPr>
              <w:t>Аудиторные занятия</w:t>
            </w:r>
          </w:p>
        </w:tc>
        <w:tc>
          <w:tcPr>
            <w:tcW w:w="960" w:type="dxa"/>
          </w:tcPr>
          <w:p w:rsidR="00523160" w:rsidRPr="003D22B1" w:rsidRDefault="001C2BED">
            <w:pPr>
              <w:widowControl w:val="0"/>
              <w:suppressAutoHyphens/>
              <w:autoSpaceDE w:val="0"/>
              <w:autoSpaceDN w:val="0"/>
              <w:adjustRightInd w:val="0"/>
              <w:jc w:val="both"/>
              <w:rPr>
                <w:rFonts w:ascii="Times New Roman" w:hAnsi="Times New Roman"/>
                <w:b/>
                <w:bCs/>
                <w:kern w:val="1"/>
                <w:sz w:val="24"/>
                <w:szCs w:val="24"/>
                <w:lang w:val="en-US"/>
              </w:rPr>
            </w:pPr>
            <w:r w:rsidRPr="003D22B1">
              <w:rPr>
                <w:rFonts w:ascii="Times New Roman" w:hAnsi="Times New Roman"/>
                <w:b/>
                <w:bCs/>
                <w:kern w:val="1"/>
                <w:sz w:val="24"/>
                <w:szCs w:val="24"/>
                <w:lang w:val="en-US"/>
              </w:rPr>
              <w:t xml:space="preserve">    </w:t>
            </w:r>
          </w:p>
          <w:p w:rsidR="001C2BED" w:rsidRPr="003D22B1" w:rsidRDefault="001C2BED">
            <w:pPr>
              <w:widowControl w:val="0"/>
              <w:suppressAutoHyphens/>
              <w:autoSpaceDE w:val="0"/>
              <w:autoSpaceDN w:val="0"/>
              <w:adjustRightInd w:val="0"/>
              <w:jc w:val="both"/>
              <w:rPr>
                <w:rFonts w:ascii="Times New Roman" w:hAnsi="Times New Roman"/>
                <w:bCs/>
                <w:kern w:val="1"/>
                <w:sz w:val="24"/>
                <w:szCs w:val="24"/>
                <w:lang w:val="en-US"/>
              </w:rPr>
            </w:pPr>
            <w:r w:rsidRPr="003D22B1">
              <w:rPr>
                <w:rFonts w:ascii="Times New Roman" w:hAnsi="Times New Roman"/>
                <w:b/>
                <w:bCs/>
                <w:kern w:val="1"/>
                <w:sz w:val="24"/>
                <w:szCs w:val="24"/>
                <w:lang w:val="en-US"/>
              </w:rPr>
              <w:t xml:space="preserve">     </w:t>
            </w:r>
            <w:r w:rsidRPr="003D22B1">
              <w:rPr>
                <w:rFonts w:ascii="Times New Roman" w:hAnsi="Times New Roman"/>
                <w:bCs/>
                <w:kern w:val="1"/>
                <w:sz w:val="24"/>
                <w:szCs w:val="24"/>
                <w:lang w:val="en-US"/>
              </w:rPr>
              <w:t>16</w:t>
            </w:r>
          </w:p>
        </w:tc>
        <w:tc>
          <w:tcPr>
            <w:tcW w:w="1185" w:type="dxa"/>
          </w:tcPr>
          <w:p w:rsidR="00523160" w:rsidRPr="003D22B1" w:rsidRDefault="00523160">
            <w:pPr>
              <w:widowControl w:val="0"/>
              <w:suppressAutoHyphens/>
              <w:autoSpaceDE w:val="0"/>
              <w:autoSpaceDN w:val="0"/>
              <w:adjustRightInd w:val="0"/>
              <w:jc w:val="both"/>
              <w:rPr>
                <w:rFonts w:ascii="Times New Roman" w:hAnsi="Times New Roman"/>
                <w:b/>
                <w:bCs/>
                <w:kern w:val="1"/>
                <w:sz w:val="24"/>
                <w:szCs w:val="24"/>
                <w:lang w:val="en-US"/>
              </w:rPr>
            </w:pPr>
          </w:p>
          <w:p w:rsidR="001C2BED" w:rsidRPr="003D22B1" w:rsidRDefault="001C2BED">
            <w:pPr>
              <w:widowControl w:val="0"/>
              <w:suppressAutoHyphens/>
              <w:autoSpaceDE w:val="0"/>
              <w:autoSpaceDN w:val="0"/>
              <w:adjustRightInd w:val="0"/>
              <w:jc w:val="both"/>
              <w:rPr>
                <w:rFonts w:ascii="Times New Roman" w:hAnsi="Times New Roman"/>
                <w:bCs/>
                <w:kern w:val="1"/>
                <w:sz w:val="24"/>
                <w:szCs w:val="24"/>
                <w:lang w:val="en-US"/>
              </w:rPr>
            </w:pPr>
            <w:r w:rsidRPr="003D22B1">
              <w:rPr>
                <w:rFonts w:ascii="Times New Roman" w:hAnsi="Times New Roman"/>
                <w:b/>
                <w:bCs/>
                <w:kern w:val="1"/>
                <w:sz w:val="24"/>
                <w:szCs w:val="24"/>
                <w:lang w:val="en-US"/>
              </w:rPr>
              <w:t xml:space="preserve">      </w:t>
            </w:r>
            <w:r w:rsidRPr="003D22B1">
              <w:rPr>
                <w:rFonts w:ascii="Times New Roman" w:hAnsi="Times New Roman"/>
                <w:bCs/>
                <w:kern w:val="1"/>
                <w:sz w:val="24"/>
                <w:szCs w:val="24"/>
                <w:lang w:val="en-US"/>
              </w:rPr>
              <w:t>16</w:t>
            </w:r>
          </w:p>
        </w:tc>
        <w:tc>
          <w:tcPr>
            <w:tcW w:w="1260" w:type="dxa"/>
          </w:tcPr>
          <w:p w:rsidR="00523160" w:rsidRPr="003D22B1" w:rsidRDefault="00523160">
            <w:pPr>
              <w:widowControl w:val="0"/>
              <w:suppressAutoHyphens/>
              <w:autoSpaceDE w:val="0"/>
              <w:autoSpaceDN w:val="0"/>
              <w:adjustRightInd w:val="0"/>
              <w:jc w:val="both"/>
              <w:rPr>
                <w:rFonts w:ascii="Times New Roman" w:hAnsi="Times New Roman"/>
                <w:b/>
                <w:bCs/>
                <w:kern w:val="1"/>
                <w:sz w:val="24"/>
                <w:szCs w:val="24"/>
                <w:lang w:val="en-US"/>
              </w:rPr>
            </w:pPr>
          </w:p>
          <w:p w:rsidR="001C2BED" w:rsidRPr="003D22B1" w:rsidRDefault="001C2BED">
            <w:pPr>
              <w:widowControl w:val="0"/>
              <w:suppressAutoHyphens/>
              <w:autoSpaceDE w:val="0"/>
              <w:autoSpaceDN w:val="0"/>
              <w:adjustRightInd w:val="0"/>
              <w:jc w:val="both"/>
              <w:rPr>
                <w:rFonts w:ascii="Times New Roman" w:hAnsi="Times New Roman"/>
                <w:bCs/>
                <w:kern w:val="1"/>
                <w:sz w:val="24"/>
                <w:szCs w:val="24"/>
                <w:lang w:val="en-US"/>
              </w:rPr>
            </w:pPr>
            <w:r w:rsidRPr="003D22B1">
              <w:rPr>
                <w:rFonts w:ascii="Times New Roman" w:hAnsi="Times New Roman"/>
                <w:b/>
                <w:bCs/>
                <w:kern w:val="1"/>
                <w:sz w:val="24"/>
                <w:szCs w:val="24"/>
                <w:lang w:val="en-US"/>
              </w:rPr>
              <w:t xml:space="preserve">     </w:t>
            </w:r>
            <w:r w:rsidRPr="003D22B1">
              <w:rPr>
                <w:rFonts w:ascii="Times New Roman" w:hAnsi="Times New Roman"/>
                <w:bCs/>
                <w:kern w:val="1"/>
                <w:sz w:val="24"/>
                <w:szCs w:val="24"/>
                <w:lang w:val="en-US"/>
              </w:rPr>
              <w:t>16</w:t>
            </w:r>
          </w:p>
        </w:tc>
        <w:tc>
          <w:tcPr>
            <w:tcW w:w="1350" w:type="dxa"/>
          </w:tcPr>
          <w:p w:rsidR="00523160" w:rsidRPr="003D22B1" w:rsidRDefault="00523160">
            <w:pPr>
              <w:widowControl w:val="0"/>
              <w:suppressAutoHyphens/>
              <w:autoSpaceDE w:val="0"/>
              <w:autoSpaceDN w:val="0"/>
              <w:adjustRightInd w:val="0"/>
              <w:jc w:val="both"/>
              <w:rPr>
                <w:rFonts w:ascii="Times New Roman" w:hAnsi="Times New Roman"/>
                <w:b/>
                <w:bCs/>
                <w:kern w:val="1"/>
                <w:sz w:val="24"/>
                <w:szCs w:val="24"/>
                <w:lang w:val="en-US"/>
              </w:rPr>
            </w:pPr>
          </w:p>
          <w:p w:rsidR="001C2BED" w:rsidRPr="003D22B1" w:rsidRDefault="001C2BED">
            <w:pPr>
              <w:widowControl w:val="0"/>
              <w:suppressAutoHyphens/>
              <w:autoSpaceDE w:val="0"/>
              <w:autoSpaceDN w:val="0"/>
              <w:adjustRightInd w:val="0"/>
              <w:jc w:val="both"/>
              <w:rPr>
                <w:rFonts w:ascii="Times New Roman" w:hAnsi="Times New Roman"/>
                <w:bCs/>
                <w:kern w:val="1"/>
                <w:sz w:val="24"/>
                <w:szCs w:val="24"/>
                <w:lang w:val="en-US"/>
              </w:rPr>
            </w:pPr>
            <w:r w:rsidRPr="003D22B1">
              <w:rPr>
                <w:rFonts w:ascii="Times New Roman" w:hAnsi="Times New Roman"/>
                <w:bCs/>
                <w:kern w:val="1"/>
                <w:sz w:val="24"/>
                <w:szCs w:val="24"/>
                <w:lang w:val="en-US"/>
              </w:rPr>
              <w:t xml:space="preserve">    17</w:t>
            </w:r>
          </w:p>
        </w:tc>
        <w:tc>
          <w:tcPr>
            <w:tcW w:w="1320" w:type="dxa"/>
          </w:tcPr>
          <w:p w:rsidR="00523160" w:rsidRPr="003D22B1" w:rsidRDefault="00523160">
            <w:pPr>
              <w:widowControl w:val="0"/>
              <w:suppressAutoHyphens/>
              <w:autoSpaceDE w:val="0"/>
              <w:autoSpaceDN w:val="0"/>
              <w:adjustRightInd w:val="0"/>
              <w:jc w:val="both"/>
              <w:rPr>
                <w:rFonts w:ascii="Times New Roman" w:hAnsi="Times New Roman"/>
                <w:b/>
                <w:bCs/>
                <w:kern w:val="1"/>
                <w:sz w:val="24"/>
                <w:szCs w:val="24"/>
                <w:lang w:val="en-US"/>
              </w:rPr>
            </w:pPr>
          </w:p>
          <w:p w:rsidR="001C2BED" w:rsidRPr="003D22B1" w:rsidRDefault="001C2BED">
            <w:pPr>
              <w:widowControl w:val="0"/>
              <w:suppressAutoHyphens/>
              <w:autoSpaceDE w:val="0"/>
              <w:autoSpaceDN w:val="0"/>
              <w:adjustRightInd w:val="0"/>
              <w:jc w:val="both"/>
              <w:rPr>
                <w:rFonts w:ascii="Times New Roman" w:hAnsi="Times New Roman"/>
                <w:bCs/>
                <w:kern w:val="1"/>
                <w:sz w:val="24"/>
                <w:szCs w:val="24"/>
                <w:lang w:val="en-US"/>
              </w:rPr>
            </w:pPr>
            <w:r w:rsidRPr="003D22B1">
              <w:rPr>
                <w:rFonts w:ascii="Times New Roman" w:hAnsi="Times New Roman"/>
                <w:bCs/>
                <w:kern w:val="1"/>
                <w:sz w:val="24"/>
                <w:szCs w:val="24"/>
                <w:lang w:val="en-US"/>
              </w:rPr>
              <w:t xml:space="preserve">     16</w:t>
            </w:r>
          </w:p>
        </w:tc>
        <w:tc>
          <w:tcPr>
            <w:tcW w:w="1154" w:type="dxa"/>
          </w:tcPr>
          <w:p w:rsidR="00523160" w:rsidRPr="003D22B1" w:rsidRDefault="00523160">
            <w:pPr>
              <w:widowControl w:val="0"/>
              <w:suppressAutoHyphens/>
              <w:autoSpaceDE w:val="0"/>
              <w:autoSpaceDN w:val="0"/>
              <w:adjustRightInd w:val="0"/>
              <w:jc w:val="both"/>
              <w:rPr>
                <w:rFonts w:ascii="Times New Roman" w:hAnsi="Times New Roman"/>
                <w:b/>
                <w:bCs/>
                <w:kern w:val="1"/>
                <w:sz w:val="24"/>
                <w:szCs w:val="24"/>
                <w:lang w:val="en-US"/>
              </w:rPr>
            </w:pPr>
          </w:p>
          <w:p w:rsidR="001C2BED" w:rsidRPr="003D22B1" w:rsidRDefault="001C2BED">
            <w:pPr>
              <w:widowControl w:val="0"/>
              <w:suppressAutoHyphens/>
              <w:autoSpaceDE w:val="0"/>
              <w:autoSpaceDN w:val="0"/>
              <w:adjustRightInd w:val="0"/>
              <w:jc w:val="both"/>
              <w:rPr>
                <w:rFonts w:ascii="Times New Roman" w:hAnsi="Times New Roman"/>
                <w:bCs/>
                <w:kern w:val="1"/>
                <w:sz w:val="24"/>
                <w:szCs w:val="24"/>
                <w:lang w:val="en-US"/>
              </w:rPr>
            </w:pPr>
            <w:r w:rsidRPr="003D22B1">
              <w:rPr>
                <w:rFonts w:ascii="Times New Roman" w:hAnsi="Times New Roman"/>
                <w:bCs/>
                <w:kern w:val="1"/>
                <w:sz w:val="24"/>
                <w:szCs w:val="24"/>
                <w:lang w:val="en-US"/>
              </w:rPr>
              <w:t xml:space="preserve">    17</w:t>
            </w:r>
          </w:p>
        </w:tc>
        <w:tc>
          <w:tcPr>
            <w:tcW w:w="1008" w:type="dxa"/>
          </w:tcPr>
          <w:p w:rsidR="00523160" w:rsidRPr="003D22B1" w:rsidRDefault="00523160">
            <w:pPr>
              <w:widowControl w:val="0"/>
              <w:suppressAutoHyphens/>
              <w:autoSpaceDE w:val="0"/>
              <w:autoSpaceDN w:val="0"/>
              <w:adjustRightInd w:val="0"/>
              <w:jc w:val="both"/>
              <w:rPr>
                <w:rFonts w:ascii="Times New Roman" w:hAnsi="Times New Roman"/>
                <w:b/>
                <w:bCs/>
                <w:kern w:val="1"/>
                <w:sz w:val="24"/>
                <w:szCs w:val="24"/>
                <w:lang w:val="en-US"/>
              </w:rPr>
            </w:pPr>
          </w:p>
          <w:p w:rsidR="001C2BED" w:rsidRPr="003D22B1" w:rsidRDefault="001C2BED">
            <w:pPr>
              <w:widowControl w:val="0"/>
              <w:suppressAutoHyphens/>
              <w:autoSpaceDE w:val="0"/>
              <w:autoSpaceDN w:val="0"/>
              <w:adjustRightInd w:val="0"/>
              <w:jc w:val="both"/>
              <w:rPr>
                <w:rFonts w:ascii="Times New Roman" w:hAnsi="Times New Roman"/>
                <w:bCs/>
                <w:kern w:val="1"/>
                <w:sz w:val="24"/>
                <w:szCs w:val="24"/>
                <w:lang w:val="en-US"/>
              </w:rPr>
            </w:pPr>
            <w:r w:rsidRPr="003D22B1">
              <w:rPr>
                <w:rFonts w:ascii="Times New Roman" w:hAnsi="Times New Roman"/>
                <w:bCs/>
                <w:kern w:val="1"/>
                <w:sz w:val="24"/>
                <w:szCs w:val="24"/>
                <w:lang w:val="en-US"/>
              </w:rPr>
              <w:t xml:space="preserve"> 98</w:t>
            </w:r>
          </w:p>
        </w:tc>
      </w:tr>
      <w:tr w:rsidR="001C2BED" w:rsidRPr="003D22B1" w:rsidTr="00523160">
        <w:tc>
          <w:tcPr>
            <w:tcW w:w="1668" w:type="dxa"/>
          </w:tcPr>
          <w:p w:rsidR="00523160" w:rsidRPr="003D22B1" w:rsidRDefault="00951902">
            <w:pPr>
              <w:widowControl w:val="0"/>
              <w:suppressAutoHyphens/>
              <w:autoSpaceDE w:val="0"/>
              <w:autoSpaceDN w:val="0"/>
              <w:adjustRightInd w:val="0"/>
              <w:jc w:val="both"/>
              <w:rPr>
                <w:rFonts w:ascii="Times New Roman" w:hAnsi="Times New Roman"/>
                <w:bCs/>
                <w:color w:val="000000"/>
                <w:sz w:val="24"/>
                <w:szCs w:val="24"/>
                <w:lang w:val="en-US"/>
              </w:rPr>
            </w:pPr>
            <w:r w:rsidRPr="003D22B1">
              <w:rPr>
                <w:rStyle w:val="s1"/>
                <w:rFonts w:ascii="Times New Roman" w:hAnsi="Times New Roman"/>
                <w:bCs/>
                <w:color w:val="000000"/>
                <w:sz w:val="24"/>
                <w:szCs w:val="24"/>
              </w:rPr>
              <w:lastRenderedPageBreak/>
              <w:t>Самостоятельная работа</w:t>
            </w:r>
          </w:p>
        </w:tc>
        <w:tc>
          <w:tcPr>
            <w:tcW w:w="960" w:type="dxa"/>
          </w:tcPr>
          <w:p w:rsidR="00951902"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w:t>
            </w:r>
          </w:p>
          <w:p w:rsidR="00523160"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8</w:t>
            </w:r>
          </w:p>
        </w:tc>
        <w:tc>
          <w:tcPr>
            <w:tcW w:w="1185" w:type="dxa"/>
          </w:tcPr>
          <w:p w:rsidR="00951902"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w:t>
            </w:r>
          </w:p>
          <w:p w:rsidR="00523160"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8</w:t>
            </w:r>
          </w:p>
        </w:tc>
        <w:tc>
          <w:tcPr>
            <w:tcW w:w="1260" w:type="dxa"/>
          </w:tcPr>
          <w:p w:rsidR="00951902"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w:t>
            </w:r>
          </w:p>
          <w:p w:rsidR="00523160"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8</w:t>
            </w:r>
          </w:p>
        </w:tc>
        <w:tc>
          <w:tcPr>
            <w:tcW w:w="1350" w:type="dxa"/>
          </w:tcPr>
          <w:p w:rsidR="00951902"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w:t>
            </w:r>
          </w:p>
          <w:p w:rsidR="00523160"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8.5</w:t>
            </w:r>
          </w:p>
        </w:tc>
        <w:tc>
          <w:tcPr>
            <w:tcW w:w="1320" w:type="dxa"/>
          </w:tcPr>
          <w:p w:rsidR="00951902"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w:t>
            </w:r>
          </w:p>
          <w:p w:rsidR="00523160"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8</w:t>
            </w:r>
          </w:p>
        </w:tc>
        <w:tc>
          <w:tcPr>
            <w:tcW w:w="1154" w:type="dxa"/>
          </w:tcPr>
          <w:p w:rsidR="00951902"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w:t>
            </w:r>
          </w:p>
          <w:p w:rsidR="00523160"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8.5</w:t>
            </w:r>
          </w:p>
        </w:tc>
        <w:tc>
          <w:tcPr>
            <w:tcW w:w="1008" w:type="dxa"/>
          </w:tcPr>
          <w:p w:rsidR="00951902"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w:t>
            </w:r>
          </w:p>
          <w:p w:rsidR="00523160"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49</w:t>
            </w:r>
          </w:p>
        </w:tc>
      </w:tr>
      <w:tr w:rsidR="001C2BED" w:rsidRPr="003D22B1" w:rsidTr="00523160">
        <w:tc>
          <w:tcPr>
            <w:tcW w:w="1668" w:type="dxa"/>
          </w:tcPr>
          <w:p w:rsidR="00523160" w:rsidRPr="003D22B1" w:rsidRDefault="00951902">
            <w:pPr>
              <w:widowControl w:val="0"/>
              <w:suppressAutoHyphens/>
              <w:autoSpaceDE w:val="0"/>
              <w:autoSpaceDN w:val="0"/>
              <w:adjustRightInd w:val="0"/>
              <w:jc w:val="both"/>
              <w:rPr>
                <w:rFonts w:ascii="Times New Roman" w:hAnsi="Times New Roman"/>
                <w:b/>
                <w:bCs/>
                <w:kern w:val="1"/>
                <w:sz w:val="24"/>
                <w:szCs w:val="24"/>
              </w:rPr>
            </w:pPr>
            <w:r w:rsidRPr="003D22B1">
              <w:rPr>
                <w:rStyle w:val="s1"/>
                <w:rFonts w:ascii="Times New Roman" w:hAnsi="Times New Roman"/>
                <w:bCs/>
                <w:color w:val="000000"/>
                <w:sz w:val="24"/>
                <w:szCs w:val="24"/>
              </w:rPr>
              <w:t>Максимальная учебная нагрузка</w:t>
            </w:r>
          </w:p>
        </w:tc>
        <w:tc>
          <w:tcPr>
            <w:tcW w:w="960" w:type="dxa"/>
          </w:tcPr>
          <w:p w:rsidR="00951902"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w:t>
            </w:r>
          </w:p>
          <w:p w:rsidR="00523160"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24</w:t>
            </w:r>
          </w:p>
        </w:tc>
        <w:tc>
          <w:tcPr>
            <w:tcW w:w="1185" w:type="dxa"/>
          </w:tcPr>
          <w:p w:rsidR="00951902" w:rsidRPr="003D22B1" w:rsidRDefault="00951902">
            <w:pPr>
              <w:widowControl w:val="0"/>
              <w:suppressAutoHyphens/>
              <w:autoSpaceDE w:val="0"/>
              <w:autoSpaceDN w:val="0"/>
              <w:adjustRightInd w:val="0"/>
              <w:jc w:val="both"/>
              <w:rPr>
                <w:rFonts w:ascii="Times New Roman" w:hAnsi="Times New Roman"/>
                <w:bCs/>
                <w:kern w:val="1"/>
                <w:sz w:val="24"/>
                <w:szCs w:val="24"/>
              </w:rPr>
            </w:pPr>
          </w:p>
          <w:p w:rsidR="00523160"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24</w:t>
            </w:r>
          </w:p>
        </w:tc>
        <w:tc>
          <w:tcPr>
            <w:tcW w:w="1260" w:type="dxa"/>
          </w:tcPr>
          <w:p w:rsidR="00951902" w:rsidRPr="003D22B1" w:rsidRDefault="00951902">
            <w:pPr>
              <w:widowControl w:val="0"/>
              <w:suppressAutoHyphens/>
              <w:autoSpaceDE w:val="0"/>
              <w:autoSpaceDN w:val="0"/>
              <w:adjustRightInd w:val="0"/>
              <w:jc w:val="both"/>
              <w:rPr>
                <w:rFonts w:ascii="Times New Roman" w:hAnsi="Times New Roman"/>
                <w:bCs/>
                <w:kern w:val="1"/>
                <w:sz w:val="24"/>
                <w:szCs w:val="24"/>
              </w:rPr>
            </w:pPr>
          </w:p>
          <w:p w:rsidR="00523160"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24</w:t>
            </w:r>
          </w:p>
        </w:tc>
        <w:tc>
          <w:tcPr>
            <w:tcW w:w="1350" w:type="dxa"/>
          </w:tcPr>
          <w:p w:rsidR="00951902" w:rsidRPr="003D22B1" w:rsidRDefault="00951902">
            <w:pPr>
              <w:widowControl w:val="0"/>
              <w:suppressAutoHyphens/>
              <w:autoSpaceDE w:val="0"/>
              <w:autoSpaceDN w:val="0"/>
              <w:adjustRightInd w:val="0"/>
              <w:jc w:val="both"/>
              <w:rPr>
                <w:rFonts w:ascii="Times New Roman" w:hAnsi="Times New Roman"/>
                <w:bCs/>
                <w:kern w:val="1"/>
                <w:sz w:val="24"/>
                <w:szCs w:val="24"/>
              </w:rPr>
            </w:pPr>
          </w:p>
          <w:p w:rsidR="00523160"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25.5</w:t>
            </w:r>
          </w:p>
        </w:tc>
        <w:tc>
          <w:tcPr>
            <w:tcW w:w="1320" w:type="dxa"/>
          </w:tcPr>
          <w:p w:rsidR="00951902" w:rsidRPr="003D22B1" w:rsidRDefault="00951902">
            <w:pPr>
              <w:widowControl w:val="0"/>
              <w:suppressAutoHyphens/>
              <w:autoSpaceDE w:val="0"/>
              <w:autoSpaceDN w:val="0"/>
              <w:adjustRightInd w:val="0"/>
              <w:jc w:val="both"/>
              <w:rPr>
                <w:rFonts w:ascii="Times New Roman" w:hAnsi="Times New Roman"/>
                <w:bCs/>
                <w:kern w:val="1"/>
                <w:sz w:val="24"/>
                <w:szCs w:val="24"/>
              </w:rPr>
            </w:pPr>
          </w:p>
          <w:p w:rsidR="00523160"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24</w:t>
            </w:r>
          </w:p>
        </w:tc>
        <w:tc>
          <w:tcPr>
            <w:tcW w:w="1154" w:type="dxa"/>
          </w:tcPr>
          <w:p w:rsidR="00951902" w:rsidRPr="003D22B1" w:rsidRDefault="00951902">
            <w:pPr>
              <w:widowControl w:val="0"/>
              <w:suppressAutoHyphens/>
              <w:autoSpaceDE w:val="0"/>
              <w:autoSpaceDN w:val="0"/>
              <w:adjustRightInd w:val="0"/>
              <w:jc w:val="both"/>
              <w:rPr>
                <w:rFonts w:ascii="Times New Roman" w:hAnsi="Times New Roman"/>
                <w:bCs/>
                <w:kern w:val="1"/>
                <w:sz w:val="24"/>
                <w:szCs w:val="24"/>
              </w:rPr>
            </w:pPr>
          </w:p>
          <w:p w:rsidR="00523160"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25.5</w:t>
            </w:r>
          </w:p>
        </w:tc>
        <w:tc>
          <w:tcPr>
            <w:tcW w:w="1008" w:type="dxa"/>
          </w:tcPr>
          <w:p w:rsidR="00951902" w:rsidRPr="003D22B1" w:rsidRDefault="00951902">
            <w:pPr>
              <w:widowControl w:val="0"/>
              <w:suppressAutoHyphens/>
              <w:autoSpaceDE w:val="0"/>
              <w:autoSpaceDN w:val="0"/>
              <w:adjustRightInd w:val="0"/>
              <w:jc w:val="both"/>
              <w:rPr>
                <w:rFonts w:ascii="Times New Roman" w:hAnsi="Times New Roman"/>
                <w:bCs/>
                <w:kern w:val="1"/>
                <w:sz w:val="24"/>
                <w:szCs w:val="24"/>
              </w:rPr>
            </w:pPr>
          </w:p>
          <w:p w:rsidR="00523160"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147</w:t>
            </w:r>
          </w:p>
        </w:tc>
      </w:tr>
      <w:tr w:rsidR="001C2BED" w:rsidRPr="003D22B1" w:rsidTr="00523160">
        <w:tc>
          <w:tcPr>
            <w:tcW w:w="1668" w:type="dxa"/>
          </w:tcPr>
          <w:p w:rsidR="00523160" w:rsidRPr="003D22B1" w:rsidRDefault="00951902">
            <w:pPr>
              <w:widowControl w:val="0"/>
              <w:suppressAutoHyphens/>
              <w:autoSpaceDE w:val="0"/>
              <w:autoSpaceDN w:val="0"/>
              <w:adjustRightInd w:val="0"/>
              <w:jc w:val="both"/>
              <w:rPr>
                <w:rFonts w:ascii="Times New Roman" w:hAnsi="Times New Roman"/>
                <w:b/>
                <w:bCs/>
                <w:kern w:val="1"/>
                <w:sz w:val="24"/>
                <w:szCs w:val="24"/>
              </w:rPr>
            </w:pPr>
            <w:r w:rsidRPr="003D22B1">
              <w:rPr>
                <w:rStyle w:val="s1"/>
                <w:rFonts w:ascii="Times New Roman" w:hAnsi="Times New Roman"/>
                <w:bCs/>
                <w:color w:val="000000"/>
                <w:sz w:val="24"/>
                <w:szCs w:val="24"/>
              </w:rPr>
              <w:t xml:space="preserve">Вид промежуточной аттестации  </w:t>
            </w:r>
          </w:p>
        </w:tc>
        <w:tc>
          <w:tcPr>
            <w:tcW w:w="960" w:type="dxa"/>
          </w:tcPr>
          <w:p w:rsidR="00523160" w:rsidRPr="003D22B1" w:rsidRDefault="00523160">
            <w:pPr>
              <w:widowControl w:val="0"/>
              <w:suppressAutoHyphens/>
              <w:autoSpaceDE w:val="0"/>
              <w:autoSpaceDN w:val="0"/>
              <w:adjustRightInd w:val="0"/>
              <w:jc w:val="both"/>
              <w:rPr>
                <w:rFonts w:ascii="Times New Roman" w:hAnsi="Times New Roman"/>
                <w:b/>
                <w:bCs/>
                <w:kern w:val="1"/>
                <w:sz w:val="24"/>
                <w:szCs w:val="24"/>
              </w:rPr>
            </w:pPr>
          </w:p>
        </w:tc>
        <w:tc>
          <w:tcPr>
            <w:tcW w:w="1185" w:type="dxa"/>
          </w:tcPr>
          <w:p w:rsidR="00523160" w:rsidRPr="003D22B1" w:rsidRDefault="00951902">
            <w:pPr>
              <w:widowControl w:val="0"/>
              <w:suppressAutoHyphens/>
              <w:autoSpaceDE w:val="0"/>
              <w:autoSpaceDN w:val="0"/>
              <w:adjustRightInd w:val="0"/>
              <w:jc w:val="both"/>
              <w:rPr>
                <w:rFonts w:ascii="Times New Roman" w:hAnsi="Times New Roman"/>
                <w:b/>
                <w:bCs/>
                <w:kern w:val="1"/>
                <w:sz w:val="24"/>
                <w:szCs w:val="24"/>
              </w:rPr>
            </w:pPr>
            <w:r w:rsidRPr="003D22B1">
              <w:rPr>
                <w:rStyle w:val="s1"/>
                <w:rFonts w:ascii="Times New Roman" w:hAnsi="Times New Roman"/>
                <w:bCs/>
                <w:color w:val="000000"/>
                <w:sz w:val="24"/>
                <w:szCs w:val="24"/>
              </w:rPr>
              <w:t xml:space="preserve">контр. урок  </w:t>
            </w:r>
          </w:p>
        </w:tc>
        <w:tc>
          <w:tcPr>
            <w:tcW w:w="1260" w:type="dxa"/>
          </w:tcPr>
          <w:p w:rsidR="00523160" w:rsidRPr="003D22B1" w:rsidRDefault="00523160">
            <w:pPr>
              <w:widowControl w:val="0"/>
              <w:suppressAutoHyphens/>
              <w:autoSpaceDE w:val="0"/>
              <w:autoSpaceDN w:val="0"/>
              <w:adjustRightInd w:val="0"/>
              <w:jc w:val="both"/>
              <w:rPr>
                <w:rFonts w:ascii="Times New Roman" w:hAnsi="Times New Roman"/>
                <w:b/>
                <w:bCs/>
                <w:kern w:val="1"/>
                <w:sz w:val="24"/>
                <w:szCs w:val="24"/>
              </w:rPr>
            </w:pPr>
          </w:p>
        </w:tc>
        <w:tc>
          <w:tcPr>
            <w:tcW w:w="1350" w:type="dxa"/>
          </w:tcPr>
          <w:p w:rsidR="00523160" w:rsidRPr="003D22B1" w:rsidRDefault="00951902">
            <w:pPr>
              <w:widowControl w:val="0"/>
              <w:suppressAutoHyphens/>
              <w:autoSpaceDE w:val="0"/>
              <w:autoSpaceDN w:val="0"/>
              <w:adjustRightInd w:val="0"/>
              <w:jc w:val="both"/>
              <w:rPr>
                <w:rFonts w:ascii="Times New Roman" w:hAnsi="Times New Roman"/>
                <w:b/>
                <w:bCs/>
                <w:kern w:val="1"/>
                <w:sz w:val="24"/>
                <w:szCs w:val="24"/>
              </w:rPr>
            </w:pPr>
            <w:r w:rsidRPr="003D22B1">
              <w:rPr>
                <w:rStyle w:val="s1"/>
                <w:rFonts w:ascii="Times New Roman" w:hAnsi="Times New Roman"/>
                <w:bCs/>
                <w:color w:val="000000"/>
                <w:sz w:val="24"/>
                <w:szCs w:val="24"/>
              </w:rPr>
              <w:t xml:space="preserve">контр. урок  </w:t>
            </w:r>
          </w:p>
        </w:tc>
        <w:tc>
          <w:tcPr>
            <w:tcW w:w="1320" w:type="dxa"/>
          </w:tcPr>
          <w:p w:rsidR="00523160" w:rsidRPr="003D22B1" w:rsidRDefault="00523160">
            <w:pPr>
              <w:widowControl w:val="0"/>
              <w:suppressAutoHyphens/>
              <w:autoSpaceDE w:val="0"/>
              <w:autoSpaceDN w:val="0"/>
              <w:adjustRightInd w:val="0"/>
              <w:jc w:val="both"/>
              <w:rPr>
                <w:rFonts w:ascii="Times New Roman" w:hAnsi="Times New Roman"/>
                <w:b/>
                <w:bCs/>
                <w:kern w:val="1"/>
                <w:sz w:val="24"/>
                <w:szCs w:val="24"/>
              </w:rPr>
            </w:pPr>
          </w:p>
        </w:tc>
        <w:tc>
          <w:tcPr>
            <w:tcW w:w="1154" w:type="dxa"/>
          </w:tcPr>
          <w:p w:rsidR="00951902" w:rsidRPr="003D22B1" w:rsidRDefault="00951902">
            <w:pPr>
              <w:widowControl w:val="0"/>
              <w:suppressAutoHyphens/>
              <w:autoSpaceDE w:val="0"/>
              <w:autoSpaceDN w:val="0"/>
              <w:adjustRightInd w:val="0"/>
              <w:jc w:val="both"/>
              <w:rPr>
                <w:rFonts w:ascii="Times New Roman" w:hAnsi="Times New Roman"/>
                <w:bCs/>
                <w:kern w:val="1"/>
                <w:sz w:val="24"/>
                <w:szCs w:val="24"/>
              </w:rPr>
            </w:pPr>
          </w:p>
          <w:p w:rsidR="00523160" w:rsidRPr="003D22B1" w:rsidRDefault="00951902">
            <w:pPr>
              <w:widowControl w:val="0"/>
              <w:suppressAutoHyphens/>
              <w:autoSpaceDE w:val="0"/>
              <w:autoSpaceDN w:val="0"/>
              <w:adjustRightInd w:val="0"/>
              <w:jc w:val="both"/>
              <w:rPr>
                <w:rFonts w:ascii="Times New Roman" w:hAnsi="Times New Roman"/>
                <w:bCs/>
                <w:kern w:val="1"/>
                <w:sz w:val="24"/>
                <w:szCs w:val="24"/>
              </w:rPr>
            </w:pPr>
            <w:r w:rsidRPr="003D22B1">
              <w:rPr>
                <w:rFonts w:ascii="Times New Roman" w:hAnsi="Times New Roman"/>
                <w:bCs/>
                <w:kern w:val="1"/>
                <w:sz w:val="24"/>
                <w:szCs w:val="24"/>
              </w:rPr>
              <w:t xml:space="preserve"> зачет</w:t>
            </w:r>
          </w:p>
        </w:tc>
        <w:tc>
          <w:tcPr>
            <w:tcW w:w="1008" w:type="dxa"/>
          </w:tcPr>
          <w:p w:rsidR="00523160" w:rsidRPr="003D22B1" w:rsidRDefault="00523160">
            <w:pPr>
              <w:widowControl w:val="0"/>
              <w:suppressAutoHyphens/>
              <w:autoSpaceDE w:val="0"/>
              <w:autoSpaceDN w:val="0"/>
              <w:adjustRightInd w:val="0"/>
              <w:jc w:val="both"/>
              <w:rPr>
                <w:rFonts w:ascii="Times New Roman" w:hAnsi="Times New Roman"/>
                <w:b/>
                <w:bCs/>
                <w:kern w:val="1"/>
                <w:sz w:val="24"/>
                <w:szCs w:val="24"/>
              </w:rPr>
            </w:pPr>
          </w:p>
        </w:tc>
      </w:tr>
    </w:tbl>
    <w:p w:rsidR="00523160" w:rsidRPr="003D22B1" w:rsidRDefault="00523160">
      <w:pPr>
        <w:widowControl w:val="0"/>
        <w:suppressAutoHyphens/>
        <w:autoSpaceDE w:val="0"/>
        <w:autoSpaceDN w:val="0"/>
        <w:adjustRightInd w:val="0"/>
        <w:spacing w:after="0" w:line="240" w:lineRule="auto"/>
        <w:jc w:val="both"/>
        <w:rPr>
          <w:rFonts w:ascii="Times New Roman" w:hAnsi="Times New Roman" w:cs="Times New Roman"/>
          <w:b/>
          <w:bCs/>
          <w:kern w:val="1"/>
          <w:sz w:val="24"/>
          <w:szCs w:val="24"/>
        </w:rPr>
      </w:pPr>
    </w:p>
    <w:p w:rsidR="004922B5" w:rsidRPr="003D22B1" w:rsidRDefault="004922B5" w:rsidP="00703E87">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b/>
          <w:bCs/>
          <w:kern w:val="1"/>
          <w:sz w:val="24"/>
          <w:szCs w:val="24"/>
        </w:rPr>
        <w:t>Продолжительность учебного года</w:t>
      </w:r>
      <w:r w:rsidRPr="003D22B1">
        <w:rPr>
          <w:rFonts w:ascii="Times New Roman CYR" w:hAnsi="Times New Roman CYR" w:cs="Times New Roman CYR"/>
          <w:kern w:val="1"/>
          <w:sz w:val="24"/>
          <w:szCs w:val="24"/>
        </w:rPr>
        <w:t xml:space="preserve">: с 1-3 классы — 39 недель, </w:t>
      </w:r>
    </w:p>
    <w:p w:rsidR="004922B5" w:rsidRPr="003D22B1" w:rsidRDefault="004922B5" w:rsidP="00703E87">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b/>
          <w:bCs/>
          <w:kern w:val="1"/>
          <w:sz w:val="24"/>
          <w:szCs w:val="24"/>
        </w:rPr>
        <w:t xml:space="preserve">Продолжительность учебных занятий </w:t>
      </w:r>
      <w:r w:rsidRPr="003D22B1">
        <w:rPr>
          <w:rFonts w:ascii="Times New Roman CYR" w:hAnsi="Times New Roman CYR" w:cs="Times New Roman CYR"/>
          <w:kern w:val="1"/>
          <w:sz w:val="24"/>
          <w:szCs w:val="24"/>
        </w:rPr>
        <w:t xml:space="preserve">в 1 классе — 32 недели, во 2-3 классах — 33 недели. </w:t>
      </w:r>
      <w:r w:rsidRPr="003D22B1">
        <w:rPr>
          <w:rFonts w:ascii="Times New Roman CYR" w:hAnsi="Times New Roman CYR" w:cs="Times New Roman CYR"/>
          <w:b/>
          <w:bCs/>
          <w:kern w:val="1"/>
          <w:sz w:val="24"/>
          <w:szCs w:val="24"/>
        </w:rPr>
        <w:t>Каникулы</w:t>
      </w:r>
      <w:r w:rsidRPr="003D22B1">
        <w:rPr>
          <w:rFonts w:ascii="Times New Roman CYR" w:hAnsi="Times New Roman CYR" w:cs="Times New Roman CYR"/>
          <w:kern w:val="1"/>
          <w:sz w:val="24"/>
          <w:szCs w:val="24"/>
        </w:rPr>
        <w:t xml:space="preserve"> не менее 4 недель, в первом классе устанавливаются дополнительные недельные каникулы. Летние каникулы устанавливаются в объёме 13 недель.</w:t>
      </w:r>
    </w:p>
    <w:p w:rsidR="004922B5" w:rsidRPr="003D22B1" w:rsidRDefault="004922B5" w:rsidP="00703E87">
      <w:pPr>
        <w:widowControl w:val="0"/>
        <w:suppressAutoHyphens/>
        <w:autoSpaceDE w:val="0"/>
        <w:autoSpaceDN w:val="0"/>
        <w:adjustRightInd w:val="0"/>
        <w:spacing w:after="0"/>
        <w:ind w:firstLine="709"/>
        <w:jc w:val="both"/>
        <w:rPr>
          <w:rFonts w:ascii="Times New Roman CYR" w:hAnsi="Times New Roman CYR" w:cs="Times New Roman CYR"/>
          <w:b/>
          <w:bCs/>
          <w:i/>
          <w:iCs/>
          <w:kern w:val="1"/>
          <w:sz w:val="24"/>
          <w:szCs w:val="24"/>
        </w:rPr>
      </w:pPr>
    </w:p>
    <w:p w:rsidR="004922B5" w:rsidRPr="003D22B1" w:rsidRDefault="004922B5" w:rsidP="00703E87">
      <w:pPr>
        <w:widowControl w:val="0"/>
        <w:suppressAutoHyphens/>
        <w:autoSpaceDE w:val="0"/>
        <w:autoSpaceDN w:val="0"/>
        <w:adjustRightInd w:val="0"/>
        <w:spacing w:after="0"/>
        <w:ind w:firstLine="709"/>
        <w:jc w:val="both"/>
        <w:rPr>
          <w:rFonts w:ascii="Times New Roman" w:hAnsi="Times New Roman" w:cs="Times New Roman"/>
          <w:kern w:val="1"/>
          <w:sz w:val="24"/>
          <w:szCs w:val="24"/>
          <w:lang w:val="zh-CN"/>
        </w:rPr>
      </w:pPr>
      <w:r w:rsidRPr="003D22B1">
        <w:rPr>
          <w:rFonts w:ascii="Times New Roman CYR" w:hAnsi="Times New Roman CYR" w:cs="Times New Roman CYR"/>
          <w:b/>
          <w:bCs/>
          <w:i/>
          <w:iCs/>
          <w:kern w:val="1"/>
          <w:sz w:val="24"/>
          <w:szCs w:val="24"/>
        </w:rPr>
        <w:t>4. Форма проведения учебных и аудиторных занятий.</w:t>
      </w:r>
    </w:p>
    <w:p w:rsidR="004922B5" w:rsidRPr="003D22B1" w:rsidRDefault="004922B5" w:rsidP="00703E87">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Форма проведения учебных аудиторных занятий (уроков) мелкогрупповая числен</w:t>
      </w:r>
      <w:r w:rsidR="00031651" w:rsidRPr="003D22B1">
        <w:rPr>
          <w:rFonts w:ascii="Times New Roman CYR" w:hAnsi="Times New Roman CYR" w:cs="Times New Roman CYR"/>
          <w:kern w:val="1"/>
          <w:sz w:val="24"/>
          <w:szCs w:val="24"/>
        </w:rPr>
        <w:t>н</w:t>
      </w:r>
      <w:r w:rsidR="000A7994" w:rsidRPr="003D22B1">
        <w:rPr>
          <w:rFonts w:ascii="Times New Roman CYR" w:hAnsi="Times New Roman CYR" w:cs="Times New Roman CYR"/>
          <w:kern w:val="1"/>
          <w:sz w:val="24"/>
          <w:szCs w:val="24"/>
        </w:rPr>
        <w:t>остью от 3</w:t>
      </w:r>
      <w:r w:rsidRPr="003D22B1">
        <w:rPr>
          <w:rFonts w:ascii="Times New Roman CYR" w:hAnsi="Times New Roman CYR" w:cs="Times New Roman CYR"/>
          <w:kern w:val="1"/>
          <w:sz w:val="24"/>
          <w:szCs w:val="24"/>
        </w:rPr>
        <w:t xml:space="preserve"> до 10 человек. Количество уроков — 1 раз в неделю. Продолжительность аудиторных занятий с 1  - 3 класс — 1 час.</w:t>
      </w:r>
    </w:p>
    <w:p w:rsidR="004922B5" w:rsidRPr="003D22B1" w:rsidRDefault="004922B5" w:rsidP="00703E87">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p>
    <w:p w:rsidR="004922B5" w:rsidRPr="003D22B1" w:rsidRDefault="004922B5" w:rsidP="00703E87">
      <w:pPr>
        <w:widowControl w:val="0"/>
        <w:suppressAutoHyphens/>
        <w:autoSpaceDE w:val="0"/>
        <w:autoSpaceDN w:val="0"/>
        <w:adjustRightInd w:val="0"/>
        <w:spacing w:after="0"/>
        <w:ind w:firstLine="709"/>
        <w:rPr>
          <w:rFonts w:ascii="Times New Roman CYR" w:hAnsi="Times New Roman CYR" w:cs="Times New Roman CYR"/>
          <w:b/>
          <w:bCs/>
          <w:i/>
          <w:iCs/>
          <w:kern w:val="1"/>
          <w:sz w:val="24"/>
          <w:szCs w:val="24"/>
        </w:rPr>
      </w:pPr>
      <w:r w:rsidRPr="003D22B1">
        <w:rPr>
          <w:rFonts w:ascii="Times New Roman CYR" w:hAnsi="Times New Roman CYR" w:cs="Times New Roman CYR"/>
          <w:b/>
          <w:bCs/>
          <w:i/>
          <w:iCs/>
          <w:kern w:val="1"/>
          <w:sz w:val="24"/>
          <w:szCs w:val="24"/>
        </w:rPr>
        <w:t>5. Цель и задачи учебного предмета.</w:t>
      </w:r>
    </w:p>
    <w:p w:rsidR="004922B5" w:rsidRPr="003D22B1" w:rsidRDefault="004922B5" w:rsidP="00703E87">
      <w:pPr>
        <w:widowControl w:val="0"/>
        <w:tabs>
          <w:tab w:val="left" w:pos="776"/>
        </w:tabs>
        <w:suppressAutoHyphens/>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kern w:val="1"/>
          <w:sz w:val="24"/>
          <w:szCs w:val="24"/>
        </w:rPr>
        <w:t xml:space="preserve">Музыку издавна называют  </w:t>
      </w:r>
      <w:r w:rsidRPr="003D22B1">
        <w:rPr>
          <w:rFonts w:ascii="Times New Roman CYR" w:hAnsi="Times New Roman CYR" w:cs="Times New Roman CYR"/>
          <w:sz w:val="24"/>
          <w:szCs w:val="24"/>
        </w:rPr>
        <w:t>«языком чувств». Только музыке подвластна такая тонкая передача всей многообразной гаммы интонации и чувств.</w:t>
      </w:r>
      <w:r w:rsidR="009E0B3D"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Современная программа Н.А.Царевой «Слушание музыки» ориентирована на музыкальное и интеллектуальное развитие детей. В музыкальном произведении получают воплощение мысли, чувства, настроения человека. Музыкальный образ передает общий характер явлений действительности через выражение порождаемых этими явлениями эмоций конкретных людей, конкретного народа. Поэтому и музыка каждого народа  имеет свои отличительные качества, связанные с общественно-историческими условиями жизни, с особенностями художественного мышления данного народа. Более того, национальное искусство несет информацию о народе, дает достоверное представление об уровне развития самого народа – творца истории, создателе всех материальных и духовных ценностей.</w:t>
      </w:r>
    </w:p>
    <w:p w:rsidR="004922B5" w:rsidRPr="003D22B1" w:rsidRDefault="004922B5" w:rsidP="00703E87">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i/>
          <w:iCs/>
          <w:color w:val="000000"/>
          <w:kern w:val="1"/>
          <w:sz w:val="24"/>
          <w:szCs w:val="24"/>
        </w:rPr>
        <w:t xml:space="preserve">Цель </w:t>
      </w:r>
      <w:r w:rsidRPr="003D22B1">
        <w:rPr>
          <w:rFonts w:ascii="Times New Roman CYR" w:hAnsi="Times New Roman CYR" w:cs="Times New Roman CYR"/>
          <w:i/>
          <w:iCs/>
          <w:kern w:val="1"/>
          <w:sz w:val="24"/>
          <w:szCs w:val="24"/>
        </w:rPr>
        <w:t>программы:</w:t>
      </w:r>
    </w:p>
    <w:p w:rsidR="004922B5" w:rsidRPr="003D22B1" w:rsidRDefault="004922B5" w:rsidP="00703E87">
      <w:pPr>
        <w:widowControl w:val="0"/>
        <w:tabs>
          <w:tab w:val="left" w:pos="776"/>
        </w:tabs>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Symbol" w:hAnsi="Symbol" w:cs="Symbol"/>
          <w:b/>
          <w:bCs/>
          <w:kern w:val="1"/>
          <w:sz w:val="24"/>
          <w:szCs w:val="24"/>
        </w:rPr>
        <w:t></w:t>
      </w:r>
      <w:r w:rsidRPr="003D22B1">
        <w:rPr>
          <w:rFonts w:ascii="Symbol" w:hAnsi="Symbol" w:cs="Symbol"/>
          <w:b/>
          <w:bCs/>
          <w:kern w:val="1"/>
          <w:sz w:val="24"/>
          <w:szCs w:val="24"/>
        </w:rPr>
        <w:tab/>
      </w:r>
      <w:r w:rsidRPr="003D22B1">
        <w:rPr>
          <w:rFonts w:ascii="Times New Roman CYR" w:hAnsi="Times New Roman CYR" w:cs="Times New Roman CYR"/>
          <w:kern w:val="1"/>
          <w:sz w:val="24"/>
          <w:szCs w:val="24"/>
        </w:rPr>
        <w:t>создание условий для художественного образования, эстетического воспитания, духовно-нравственного развития детей, предпосылок для музыкального и личностного развития учащихся, а также выявление одарённых детей в области музыкального искусства и подготовку их к поступлению в образовательные учреждения, реализующие основные профессиональные образовательные программы.</w:t>
      </w:r>
    </w:p>
    <w:p w:rsidR="004922B5" w:rsidRPr="003D22B1" w:rsidRDefault="004922B5" w:rsidP="00703E87">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i/>
          <w:iCs/>
          <w:kern w:val="1"/>
          <w:sz w:val="24"/>
          <w:szCs w:val="24"/>
        </w:rPr>
        <w:t>Основные задачи данного курса:</w:t>
      </w:r>
    </w:p>
    <w:p w:rsidR="004922B5" w:rsidRPr="003D22B1" w:rsidRDefault="004A544C" w:rsidP="00703E87">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Symbol" w:hAnsi="Symbol" w:cs="Symbol"/>
          <w:kern w:val="1"/>
          <w:sz w:val="24"/>
          <w:szCs w:val="24"/>
        </w:rPr>
        <w:t></w:t>
      </w:r>
      <w:r w:rsidRPr="003D22B1">
        <w:rPr>
          <w:rFonts w:ascii="Symbol" w:hAnsi="Symbol" w:cs="Symbol"/>
          <w:kern w:val="1"/>
          <w:sz w:val="24"/>
          <w:szCs w:val="24"/>
        </w:rPr>
        <w:t></w:t>
      </w:r>
      <w:r w:rsidR="004922B5" w:rsidRPr="003D22B1">
        <w:rPr>
          <w:rFonts w:ascii="Times New Roman CYR" w:hAnsi="Times New Roman CYR" w:cs="Times New Roman CYR"/>
          <w:kern w:val="1"/>
          <w:sz w:val="24"/>
          <w:szCs w:val="24"/>
        </w:rPr>
        <w:t>развитие интереса к классической музыке;</w:t>
      </w:r>
    </w:p>
    <w:p w:rsidR="004922B5" w:rsidRPr="003D22B1" w:rsidRDefault="004922B5" w:rsidP="00703E87">
      <w:pPr>
        <w:widowControl w:val="0"/>
        <w:tabs>
          <w:tab w:val="left" w:pos="705"/>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Symbol" w:hAnsi="Symbol" w:cs="Symbol"/>
          <w:kern w:val="1"/>
          <w:sz w:val="24"/>
          <w:szCs w:val="24"/>
        </w:rPr>
        <w:t></w:t>
      </w:r>
      <w:r w:rsidRPr="003D22B1">
        <w:rPr>
          <w:rFonts w:ascii="Times New Roman CYR" w:hAnsi="Times New Roman CYR" w:cs="Times New Roman CYR"/>
          <w:kern w:val="1"/>
          <w:sz w:val="24"/>
          <w:szCs w:val="24"/>
        </w:rPr>
        <w:t>формирование первоначальных знаний о музыке, как виде искусства, её основных составляющих, в том числе о музыкальных инструментах, исполнительских коллективах, основных жанрах;</w:t>
      </w:r>
    </w:p>
    <w:p w:rsidR="004922B5" w:rsidRPr="003D22B1" w:rsidRDefault="004922B5" w:rsidP="00703E87">
      <w:pPr>
        <w:widowControl w:val="0"/>
        <w:tabs>
          <w:tab w:val="left" w:pos="705"/>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Symbol" w:hAnsi="Symbol" w:cs="Symbol"/>
          <w:kern w:val="1"/>
          <w:sz w:val="24"/>
          <w:szCs w:val="24"/>
        </w:rPr>
        <w:t></w:t>
      </w:r>
      <w:r w:rsidRPr="003D22B1">
        <w:rPr>
          <w:rFonts w:ascii="Times New Roman CYR" w:hAnsi="Times New Roman CYR" w:cs="Times New Roman CYR"/>
          <w:kern w:val="1"/>
          <w:sz w:val="24"/>
          <w:szCs w:val="24"/>
        </w:rPr>
        <w:t>обучение эмоционально и осознанно слушать музыку, понимать ее язык, элементы музыкальной речи, чутко воспринимать стиль, образный и эмоциональный строй произведений;</w:t>
      </w:r>
    </w:p>
    <w:p w:rsidR="004922B5" w:rsidRPr="003D22B1" w:rsidRDefault="004922B5" w:rsidP="00703E87">
      <w:pPr>
        <w:widowControl w:val="0"/>
        <w:tabs>
          <w:tab w:val="left" w:pos="705"/>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Symbol" w:hAnsi="Symbol" w:cs="Symbol"/>
          <w:kern w:val="1"/>
          <w:sz w:val="24"/>
          <w:szCs w:val="24"/>
        </w:rPr>
        <w:lastRenderedPageBreak/>
        <w:t></w:t>
      </w:r>
      <w:r w:rsidRPr="003D22B1">
        <w:rPr>
          <w:rFonts w:ascii="Times New Roman CYR" w:hAnsi="Times New Roman CYR" w:cs="Times New Roman CYR"/>
          <w:kern w:val="1"/>
          <w:sz w:val="24"/>
          <w:szCs w:val="24"/>
        </w:rPr>
        <w:t>развитие навыка простейшего анализа и умения рассказывать о своём впечатлении от прослушанного произведения, проводить  ассоциативные связи с фактами своего жизненного опыта или произведениями других видов искусств;</w:t>
      </w:r>
    </w:p>
    <w:p w:rsidR="004922B5" w:rsidRPr="003D22B1" w:rsidRDefault="004922B5" w:rsidP="00703E87">
      <w:pPr>
        <w:widowControl w:val="0"/>
        <w:numPr>
          <w:ilvl w:val="0"/>
          <w:numId w:val="1"/>
        </w:numPr>
        <w:tabs>
          <w:tab w:val="left" w:pos="705"/>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sz w:val="24"/>
          <w:szCs w:val="24"/>
        </w:rPr>
        <w:t>воспитывать интерес и любовь к национальной музыке своего народа;</w:t>
      </w:r>
    </w:p>
    <w:p w:rsidR="004922B5" w:rsidRPr="003D22B1" w:rsidRDefault="004922B5" w:rsidP="00703E87">
      <w:pPr>
        <w:widowControl w:val="0"/>
        <w:numPr>
          <w:ilvl w:val="0"/>
          <w:numId w:val="1"/>
        </w:numPr>
        <w:tabs>
          <w:tab w:val="left" w:pos="705"/>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sz w:val="24"/>
          <w:szCs w:val="24"/>
        </w:rPr>
        <w:t>подготовить учащихся к дальнейшему освоению разных типов культур своей национальности и других народов;</w:t>
      </w:r>
    </w:p>
    <w:p w:rsidR="004922B5" w:rsidRPr="003D22B1" w:rsidRDefault="004922B5" w:rsidP="00703E87">
      <w:pPr>
        <w:widowControl w:val="0"/>
        <w:tabs>
          <w:tab w:val="left" w:pos="705"/>
        </w:tabs>
        <w:suppressAutoHyphens/>
        <w:autoSpaceDE w:val="0"/>
        <w:autoSpaceDN w:val="0"/>
        <w:adjustRightInd w:val="0"/>
        <w:spacing w:after="0"/>
        <w:ind w:firstLine="709"/>
        <w:jc w:val="both"/>
        <w:rPr>
          <w:rFonts w:ascii="Times New Roman CYR" w:hAnsi="Times New Roman CYR" w:cs="Times New Roman CYR"/>
          <w:b/>
          <w:bCs/>
          <w:i/>
          <w:iCs/>
          <w:kern w:val="1"/>
          <w:sz w:val="24"/>
          <w:szCs w:val="24"/>
        </w:rPr>
      </w:pPr>
      <w:r w:rsidRPr="003D22B1">
        <w:rPr>
          <w:rFonts w:ascii="Symbol" w:hAnsi="Symbol" w:cs="Symbol"/>
          <w:kern w:val="1"/>
          <w:sz w:val="24"/>
          <w:szCs w:val="24"/>
        </w:rPr>
        <w:t></w:t>
      </w:r>
      <w:r w:rsidRPr="003D22B1">
        <w:rPr>
          <w:rFonts w:ascii="Times New Roman CYR" w:hAnsi="Times New Roman CYR" w:cs="Times New Roman CYR"/>
          <w:kern w:val="1"/>
          <w:sz w:val="24"/>
          <w:szCs w:val="24"/>
        </w:rPr>
        <w:t>подготовить учащихся к систематическому изучению курса музыкальной литературы.</w:t>
      </w:r>
    </w:p>
    <w:p w:rsidR="004922B5" w:rsidRPr="003D22B1" w:rsidRDefault="004922B5" w:rsidP="00703E87">
      <w:pPr>
        <w:widowControl w:val="0"/>
        <w:tabs>
          <w:tab w:val="left" w:pos="705"/>
        </w:tabs>
        <w:suppressAutoHyphens/>
        <w:autoSpaceDE w:val="0"/>
        <w:autoSpaceDN w:val="0"/>
        <w:adjustRightInd w:val="0"/>
        <w:spacing w:after="0"/>
        <w:ind w:firstLine="709"/>
        <w:jc w:val="both"/>
        <w:rPr>
          <w:rFonts w:ascii="Times New Roman CYR" w:hAnsi="Times New Roman CYR" w:cs="Times New Roman CYR"/>
          <w:b/>
          <w:bCs/>
          <w:i/>
          <w:iCs/>
          <w:kern w:val="1"/>
          <w:sz w:val="24"/>
          <w:szCs w:val="24"/>
        </w:rPr>
      </w:pPr>
      <w:r w:rsidRPr="003D22B1">
        <w:rPr>
          <w:rFonts w:ascii="Times New Roman CYR" w:hAnsi="Times New Roman CYR" w:cs="Times New Roman CYR"/>
          <w:b/>
          <w:bCs/>
          <w:i/>
          <w:iCs/>
          <w:kern w:val="1"/>
          <w:sz w:val="24"/>
          <w:szCs w:val="24"/>
        </w:rPr>
        <w:t xml:space="preserve"> 6. Обоснование структуры программы учебного предмета.</w:t>
      </w:r>
    </w:p>
    <w:p w:rsidR="004922B5" w:rsidRPr="003D22B1" w:rsidRDefault="004922B5" w:rsidP="00703E87">
      <w:pPr>
        <w:widowControl w:val="0"/>
        <w:tabs>
          <w:tab w:val="left" w:pos="705"/>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Обоснование структуры программы являются ФГТ, отражающие все аспекты работы преподавателя с учеником.</w:t>
      </w:r>
    </w:p>
    <w:p w:rsidR="004922B5" w:rsidRPr="003D22B1" w:rsidRDefault="004922B5" w:rsidP="00703E87">
      <w:pPr>
        <w:widowControl w:val="0"/>
        <w:tabs>
          <w:tab w:val="left" w:pos="705"/>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Программа содержит следующие разделы:</w:t>
      </w:r>
    </w:p>
    <w:p w:rsidR="004922B5" w:rsidRPr="003D22B1" w:rsidRDefault="004922B5" w:rsidP="00703E87">
      <w:pPr>
        <w:widowControl w:val="0"/>
        <w:numPr>
          <w:ilvl w:val="0"/>
          <w:numId w:val="1"/>
        </w:numPr>
        <w:tabs>
          <w:tab w:val="left" w:pos="705"/>
        </w:tabs>
        <w:suppressAutoHyphens/>
        <w:autoSpaceDE w:val="0"/>
        <w:autoSpaceDN w:val="0"/>
        <w:adjustRightInd w:val="0"/>
        <w:spacing w:after="0"/>
        <w:ind w:firstLine="709"/>
        <w:jc w:val="both"/>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сведения о затратах учебного времени, пред</w:t>
      </w:r>
      <w:r w:rsidR="004C4B1B" w:rsidRPr="003D22B1">
        <w:rPr>
          <w:rFonts w:ascii="Times New Roman CYR" w:hAnsi="Times New Roman CYR" w:cs="Times New Roman CYR"/>
          <w:kern w:val="1"/>
          <w:sz w:val="24"/>
          <w:szCs w:val="24"/>
        </w:rPr>
        <w:t>усмотренного на основание учебного</w:t>
      </w:r>
      <w:r w:rsidRPr="003D22B1">
        <w:rPr>
          <w:rFonts w:ascii="Times New Roman CYR" w:hAnsi="Times New Roman CYR" w:cs="Times New Roman CYR"/>
          <w:kern w:val="1"/>
          <w:sz w:val="24"/>
          <w:szCs w:val="24"/>
        </w:rPr>
        <w:t xml:space="preserve"> предмета;</w:t>
      </w:r>
    </w:p>
    <w:p w:rsidR="004922B5" w:rsidRPr="003D22B1" w:rsidRDefault="004922B5" w:rsidP="00703E87">
      <w:pPr>
        <w:widowControl w:val="0"/>
        <w:numPr>
          <w:ilvl w:val="0"/>
          <w:numId w:val="1"/>
        </w:numPr>
        <w:tabs>
          <w:tab w:val="left" w:pos="705"/>
        </w:tabs>
        <w:suppressAutoHyphens/>
        <w:autoSpaceDE w:val="0"/>
        <w:autoSpaceDN w:val="0"/>
        <w:adjustRightInd w:val="0"/>
        <w:spacing w:after="0"/>
        <w:ind w:firstLine="709"/>
        <w:jc w:val="both"/>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распределение учебного материала по годам обучения;</w:t>
      </w:r>
    </w:p>
    <w:p w:rsidR="004922B5" w:rsidRPr="003D22B1" w:rsidRDefault="004922B5" w:rsidP="00703E87">
      <w:pPr>
        <w:widowControl w:val="0"/>
        <w:numPr>
          <w:ilvl w:val="0"/>
          <w:numId w:val="1"/>
        </w:numPr>
        <w:tabs>
          <w:tab w:val="left" w:pos="705"/>
        </w:tabs>
        <w:suppressAutoHyphens/>
        <w:autoSpaceDE w:val="0"/>
        <w:autoSpaceDN w:val="0"/>
        <w:adjustRightInd w:val="0"/>
        <w:spacing w:after="0"/>
        <w:ind w:firstLine="709"/>
        <w:jc w:val="both"/>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описание дидактических единиц учебного предмета;</w:t>
      </w:r>
    </w:p>
    <w:p w:rsidR="004922B5" w:rsidRPr="003D22B1" w:rsidRDefault="004922B5" w:rsidP="00703E87">
      <w:pPr>
        <w:widowControl w:val="0"/>
        <w:numPr>
          <w:ilvl w:val="0"/>
          <w:numId w:val="1"/>
        </w:numPr>
        <w:tabs>
          <w:tab w:val="left" w:pos="705"/>
        </w:tabs>
        <w:suppressAutoHyphens/>
        <w:autoSpaceDE w:val="0"/>
        <w:autoSpaceDN w:val="0"/>
        <w:adjustRightInd w:val="0"/>
        <w:spacing w:after="0"/>
        <w:ind w:firstLine="709"/>
        <w:jc w:val="both"/>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требование к уровню подготовки обучающихся;</w:t>
      </w:r>
    </w:p>
    <w:p w:rsidR="004922B5" w:rsidRPr="003D22B1" w:rsidRDefault="004922B5" w:rsidP="00703E87">
      <w:pPr>
        <w:widowControl w:val="0"/>
        <w:numPr>
          <w:ilvl w:val="0"/>
          <w:numId w:val="1"/>
        </w:numPr>
        <w:tabs>
          <w:tab w:val="left" w:pos="705"/>
        </w:tabs>
        <w:suppressAutoHyphens/>
        <w:autoSpaceDE w:val="0"/>
        <w:autoSpaceDN w:val="0"/>
        <w:adjustRightInd w:val="0"/>
        <w:spacing w:after="0"/>
        <w:ind w:firstLine="709"/>
        <w:jc w:val="both"/>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формы и методы контроля, система оценок;</w:t>
      </w:r>
    </w:p>
    <w:p w:rsidR="004922B5" w:rsidRPr="003D22B1" w:rsidRDefault="004922B5" w:rsidP="00703E87">
      <w:pPr>
        <w:widowControl w:val="0"/>
        <w:numPr>
          <w:ilvl w:val="0"/>
          <w:numId w:val="1"/>
        </w:numPr>
        <w:tabs>
          <w:tab w:val="left" w:pos="705"/>
        </w:tabs>
        <w:suppressAutoHyphens/>
        <w:autoSpaceDE w:val="0"/>
        <w:autoSpaceDN w:val="0"/>
        <w:adjustRightInd w:val="0"/>
        <w:spacing w:after="0"/>
        <w:ind w:firstLine="709"/>
        <w:jc w:val="both"/>
        <w:rPr>
          <w:rFonts w:ascii="Times New Roman" w:hAnsi="Times New Roman" w:cs="Times New Roman"/>
          <w:kern w:val="1"/>
          <w:sz w:val="24"/>
          <w:szCs w:val="24"/>
          <w:lang w:val="zh-CN"/>
        </w:rPr>
      </w:pPr>
      <w:r w:rsidRPr="003D22B1">
        <w:rPr>
          <w:rFonts w:ascii="Times New Roman CYR" w:hAnsi="Times New Roman CYR" w:cs="Times New Roman CYR"/>
          <w:sz w:val="24"/>
          <w:szCs w:val="24"/>
        </w:rPr>
        <w:t xml:space="preserve"> в программу включены: нотное приложение, составлены аудиокассеты с записями татарских народных песен и произведений композиторов Татарстана; </w:t>
      </w:r>
    </w:p>
    <w:p w:rsidR="004922B5" w:rsidRPr="003D22B1" w:rsidRDefault="004922B5" w:rsidP="00703E87">
      <w:pPr>
        <w:widowControl w:val="0"/>
        <w:numPr>
          <w:ilvl w:val="0"/>
          <w:numId w:val="1"/>
        </w:numPr>
        <w:tabs>
          <w:tab w:val="left" w:pos="705"/>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методическое обеспечение учебного процесса.</w:t>
      </w:r>
    </w:p>
    <w:p w:rsidR="004922B5" w:rsidRPr="003D22B1" w:rsidRDefault="004922B5" w:rsidP="00703E87">
      <w:pPr>
        <w:widowControl w:val="0"/>
        <w:tabs>
          <w:tab w:val="left" w:pos="705"/>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В соответствии с данными направлениями строится основной раздел программы "Содержание учебного предмета".</w:t>
      </w:r>
    </w:p>
    <w:p w:rsidR="004922B5" w:rsidRPr="003D22B1" w:rsidRDefault="004922B5" w:rsidP="00703E87">
      <w:pPr>
        <w:widowControl w:val="0"/>
        <w:tabs>
          <w:tab w:val="left" w:pos="705"/>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Программа обучения построена таким образом, что каждый год имеет стержневую тему, вокруг нее объединяются остальные разделы содержания, постепенно укрупняется масштаб изучения, нарастает сложность поставленных задач (концентрический метод).</w:t>
      </w:r>
    </w:p>
    <w:p w:rsidR="004922B5" w:rsidRPr="003D22B1" w:rsidRDefault="004922B5" w:rsidP="00703E87">
      <w:pPr>
        <w:widowControl w:val="0"/>
        <w:tabs>
          <w:tab w:val="left" w:pos="705"/>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b/>
          <w:bCs/>
          <w:kern w:val="1"/>
          <w:sz w:val="24"/>
          <w:szCs w:val="24"/>
        </w:rPr>
        <w:t xml:space="preserve">Первый год </w:t>
      </w:r>
      <w:r w:rsidRPr="003D22B1">
        <w:rPr>
          <w:rFonts w:ascii="Times New Roman CYR" w:hAnsi="Times New Roman CYR" w:cs="Times New Roman CYR"/>
          <w:kern w:val="1"/>
          <w:sz w:val="24"/>
          <w:szCs w:val="24"/>
        </w:rPr>
        <w:t>обучения посвящен способам показа тематичес</w:t>
      </w:r>
      <w:r w:rsidR="00A364FE" w:rsidRPr="003D22B1">
        <w:rPr>
          <w:rFonts w:ascii="Times New Roman CYR" w:hAnsi="Times New Roman CYR" w:cs="Times New Roman CYR"/>
          <w:kern w:val="1"/>
          <w:sz w:val="24"/>
          <w:szCs w:val="24"/>
        </w:rPr>
        <w:t>к</w:t>
      </w:r>
      <w:r w:rsidRPr="003D22B1">
        <w:rPr>
          <w:rFonts w:ascii="Times New Roman CYR" w:hAnsi="Times New Roman CYR" w:cs="Times New Roman CYR"/>
          <w:kern w:val="1"/>
          <w:sz w:val="24"/>
          <w:szCs w:val="24"/>
        </w:rPr>
        <w:t>ого материала и тому, как влияют на характер музыки лад, темп, ритм, фактура. Речь идет о том, как понимать интонацию и слышать музыкально-звуковое пространство во всем его красочном многообразии.</w:t>
      </w:r>
    </w:p>
    <w:p w:rsidR="004922B5" w:rsidRPr="003D22B1" w:rsidRDefault="004922B5" w:rsidP="00703E87">
      <w:pPr>
        <w:widowControl w:val="0"/>
        <w:tabs>
          <w:tab w:val="left" w:pos="705"/>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b/>
          <w:bCs/>
          <w:kern w:val="1"/>
          <w:sz w:val="24"/>
          <w:szCs w:val="24"/>
        </w:rPr>
        <w:t xml:space="preserve">Второй год </w:t>
      </w:r>
      <w:r w:rsidRPr="003D22B1">
        <w:rPr>
          <w:rFonts w:ascii="Times New Roman CYR" w:hAnsi="Times New Roman CYR" w:cs="Times New Roman CYR"/>
          <w:kern w:val="1"/>
          <w:sz w:val="24"/>
          <w:szCs w:val="24"/>
        </w:rPr>
        <w:t>обучения посвящен изучению способов музыкального развития, вопросам восприятия музыки как музыкальной речи (музыкальный синтаксис, развитие музыкальной фабулы), а также тому, как в процессе этого развития ра</w:t>
      </w:r>
      <w:r w:rsidR="00A364FE" w:rsidRPr="003D22B1">
        <w:rPr>
          <w:rFonts w:ascii="Times New Roman CYR" w:hAnsi="Times New Roman CYR" w:cs="Times New Roman CYR"/>
          <w:kern w:val="1"/>
          <w:sz w:val="24"/>
          <w:szCs w:val="24"/>
        </w:rPr>
        <w:t>с</w:t>
      </w:r>
      <w:r w:rsidRPr="003D22B1">
        <w:rPr>
          <w:rFonts w:ascii="Times New Roman CYR" w:hAnsi="Times New Roman CYR" w:cs="Times New Roman CYR"/>
          <w:kern w:val="1"/>
          <w:sz w:val="24"/>
          <w:szCs w:val="24"/>
        </w:rPr>
        <w:t>крывается образное содержание произведения.</w:t>
      </w:r>
    </w:p>
    <w:p w:rsidR="004922B5" w:rsidRPr="003D22B1" w:rsidRDefault="004922B5" w:rsidP="00703E87">
      <w:pPr>
        <w:widowControl w:val="0"/>
        <w:tabs>
          <w:tab w:val="left" w:pos="705"/>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b/>
          <w:bCs/>
          <w:kern w:val="1"/>
          <w:sz w:val="24"/>
          <w:szCs w:val="24"/>
        </w:rPr>
        <w:t>Третий год</w:t>
      </w:r>
      <w:r w:rsidRPr="003D22B1">
        <w:rPr>
          <w:rFonts w:ascii="Times New Roman CYR" w:hAnsi="Times New Roman CYR" w:cs="Times New Roman CYR"/>
          <w:kern w:val="1"/>
          <w:sz w:val="24"/>
          <w:szCs w:val="24"/>
        </w:rPr>
        <w:t xml:space="preserve"> обучения решает задачи восприятия художественного целого.</w:t>
      </w:r>
    </w:p>
    <w:p w:rsidR="004922B5" w:rsidRPr="003D22B1" w:rsidRDefault="004922B5" w:rsidP="00703E87">
      <w:pPr>
        <w:widowControl w:val="0"/>
        <w:tabs>
          <w:tab w:val="left" w:pos="705"/>
        </w:tabs>
        <w:suppressAutoHyphens/>
        <w:autoSpaceDE w:val="0"/>
        <w:autoSpaceDN w:val="0"/>
        <w:adjustRightInd w:val="0"/>
        <w:spacing w:after="0"/>
        <w:ind w:firstLine="709"/>
        <w:jc w:val="both"/>
        <w:rPr>
          <w:rFonts w:ascii="Times New Roman CYR" w:hAnsi="Times New Roman CYR" w:cs="Times New Roman CYR"/>
          <w:b/>
          <w:bCs/>
          <w:i/>
          <w:iCs/>
          <w:kern w:val="1"/>
          <w:sz w:val="24"/>
          <w:szCs w:val="24"/>
        </w:rPr>
      </w:pPr>
      <w:r w:rsidRPr="003D22B1">
        <w:rPr>
          <w:rFonts w:ascii="Times New Roman CYR" w:hAnsi="Times New Roman CYR" w:cs="Times New Roman CYR"/>
          <w:kern w:val="1"/>
          <w:sz w:val="24"/>
          <w:szCs w:val="24"/>
        </w:rPr>
        <w:t>Учащиеся приобретают первое представление о музыкальных жанрах и простых формах, постепенно осознают жанр как особый тип изложения, а форму</w:t>
      </w:r>
      <w:r w:rsidR="00A364FE"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w:t>
      </w:r>
      <w:r w:rsidR="00A364FE"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как результат развития интонаций. Это помогает развитию восприятию художественного целого.</w:t>
      </w:r>
    </w:p>
    <w:p w:rsidR="004922B5" w:rsidRPr="003D22B1" w:rsidRDefault="004922B5" w:rsidP="00703E87">
      <w:pPr>
        <w:widowControl w:val="0"/>
        <w:tabs>
          <w:tab w:val="left" w:pos="705"/>
        </w:tabs>
        <w:suppressAutoHyphens/>
        <w:autoSpaceDE w:val="0"/>
        <w:autoSpaceDN w:val="0"/>
        <w:adjustRightInd w:val="0"/>
        <w:spacing w:after="0"/>
        <w:ind w:firstLine="709"/>
        <w:jc w:val="both"/>
        <w:rPr>
          <w:rFonts w:ascii="Times New Roman" w:hAnsi="Times New Roman" w:cs="Times New Roman"/>
          <w:kern w:val="1"/>
          <w:sz w:val="24"/>
          <w:szCs w:val="24"/>
          <w:lang w:val="zh-CN"/>
        </w:rPr>
      </w:pPr>
      <w:r w:rsidRPr="003D22B1">
        <w:rPr>
          <w:rFonts w:ascii="Times New Roman CYR" w:hAnsi="Times New Roman CYR" w:cs="Times New Roman CYR"/>
          <w:b/>
          <w:bCs/>
          <w:i/>
          <w:iCs/>
          <w:kern w:val="1"/>
          <w:sz w:val="24"/>
          <w:szCs w:val="24"/>
        </w:rPr>
        <w:t>7. Методы и формы обучения.</w:t>
      </w:r>
    </w:p>
    <w:p w:rsidR="004922B5" w:rsidRPr="003D22B1" w:rsidRDefault="004922B5" w:rsidP="00703E87">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rPr>
        <w:t>В работе над реализацией этих задач используются следующие методы и формы:</w:t>
      </w:r>
    </w:p>
    <w:p w:rsidR="004922B5" w:rsidRPr="003D22B1" w:rsidRDefault="004922B5" w:rsidP="00703E87">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Методы:</w:t>
      </w:r>
    </w:p>
    <w:p w:rsidR="004922B5" w:rsidRPr="003D22B1" w:rsidRDefault="004922B5" w:rsidP="00703E87">
      <w:pPr>
        <w:widowControl w:val="0"/>
        <w:tabs>
          <w:tab w:val="left" w:pos="720"/>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Symbol" w:hAnsi="Symbol" w:cs="Symbol"/>
          <w:b/>
          <w:bCs/>
          <w:kern w:val="1"/>
          <w:sz w:val="24"/>
          <w:szCs w:val="24"/>
        </w:rPr>
        <w:t></w:t>
      </w:r>
      <w:r w:rsidRPr="003D22B1">
        <w:rPr>
          <w:rFonts w:ascii="Symbol" w:hAnsi="Symbol" w:cs="Symbol"/>
          <w:b/>
          <w:bCs/>
          <w:kern w:val="1"/>
          <w:sz w:val="24"/>
          <w:szCs w:val="24"/>
        </w:rPr>
        <w:t></w:t>
      </w:r>
      <w:r w:rsidRPr="003D22B1">
        <w:rPr>
          <w:rFonts w:ascii="Times New Roman CYR" w:hAnsi="Times New Roman CYR" w:cs="Times New Roman CYR"/>
          <w:kern w:val="1"/>
          <w:sz w:val="24"/>
          <w:szCs w:val="24"/>
        </w:rPr>
        <w:t>словесный;</w:t>
      </w:r>
    </w:p>
    <w:p w:rsidR="004922B5" w:rsidRPr="003D22B1" w:rsidRDefault="004922B5" w:rsidP="00703E87">
      <w:pPr>
        <w:widowControl w:val="0"/>
        <w:tabs>
          <w:tab w:val="left" w:pos="720"/>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Symbol" w:hAnsi="Symbol" w:cs="Symbol"/>
          <w:kern w:val="1"/>
          <w:sz w:val="24"/>
          <w:szCs w:val="24"/>
        </w:rPr>
        <w:t></w:t>
      </w:r>
      <w:r w:rsidRPr="003D22B1">
        <w:rPr>
          <w:rFonts w:ascii="Symbol" w:hAnsi="Symbol" w:cs="Symbol"/>
          <w:kern w:val="1"/>
          <w:sz w:val="24"/>
          <w:szCs w:val="24"/>
        </w:rPr>
        <w:t></w:t>
      </w:r>
      <w:r w:rsidRPr="003D22B1">
        <w:rPr>
          <w:rFonts w:ascii="Symbol" w:hAnsi="Symbol" w:cs="Symbol"/>
          <w:kern w:val="1"/>
          <w:sz w:val="24"/>
          <w:szCs w:val="24"/>
        </w:rPr>
        <w:t></w:t>
      </w:r>
      <w:r w:rsidRPr="003D22B1">
        <w:rPr>
          <w:rFonts w:ascii="Times New Roman CYR" w:hAnsi="Times New Roman CYR" w:cs="Times New Roman CYR"/>
          <w:kern w:val="1"/>
          <w:sz w:val="24"/>
          <w:szCs w:val="24"/>
        </w:rPr>
        <w:t>игровой;</w:t>
      </w:r>
    </w:p>
    <w:p w:rsidR="004922B5" w:rsidRPr="003D22B1" w:rsidRDefault="004922B5" w:rsidP="00703E87">
      <w:pPr>
        <w:widowControl w:val="0"/>
        <w:tabs>
          <w:tab w:val="left" w:pos="720"/>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Symbol" w:hAnsi="Symbol" w:cs="Symbol"/>
          <w:b/>
          <w:bCs/>
          <w:kern w:val="1"/>
          <w:sz w:val="24"/>
          <w:szCs w:val="24"/>
        </w:rPr>
        <w:t></w:t>
      </w:r>
      <w:r w:rsidR="004A544C" w:rsidRPr="003D22B1">
        <w:rPr>
          <w:rFonts w:ascii="Symbol" w:hAnsi="Symbol" w:cs="Symbol"/>
          <w:b/>
          <w:bCs/>
          <w:kern w:val="1"/>
          <w:sz w:val="24"/>
          <w:szCs w:val="24"/>
        </w:rPr>
        <w:t></w:t>
      </w:r>
      <w:r w:rsidR="004A544C" w:rsidRPr="003D22B1">
        <w:rPr>
          <w:rFonts w:ascii="Times New Roman" w:hAnsi="Times New Roman" w:cs="Times New Roman"/>
          <w:bCs/>
          <w:kern w:val="1"/>
          <w:sz w:val="24"/>
          <w:szCs w:val="24"/>
        </w:rPr>
        <w:t>н</w:t>
      </w:r>
      <w:r w:rsidRPr="003D22B1">
        <w:rPr>
          <w:rFonts w:ascii="Times New Roman CYR" w:hAnsi="Times New Roman CYR" w:cs="Times New Roman CYR"/>
          <w:kern w:val="1"/>
          <w:sz w:val="24"/>
          <w:szCs w:val="24"/>
        </w:rPr>
        <w:t>аглядный;</w:t>
      </w:r>
    </w:p>
    <w:p w:rsidR="004922B5" w:rsidRPr="003D22B1" w:rsidRDefault="004922B5" w:rsidP="00703E87">
      <w:pPr>
        <w:widowControl w:val="0"/>
        <w:tabs>
          <w:tab w:val="left" w:pos="720"/>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Symbol" w:hAnsi="Symbol" w:cs="Symbol"/>
          <w:b/>
          <w:bCs/>
          <w:kern w:val="1"/>
          <w:sz w:val="24"/>
          <w:szCs w:val="24"/>
        </w:rPr>
        <w:lastRenderedPageBreak/>
        <w:t></w:t>
      </w:r>
      <w:r w:rsidR="004A544C" w:rsidRPr="003D22B1">
        <w:rPr>
          <w:rFonts w:ascii="Symbol" w:hAnsi="Symbol" w:cs="Symbol"/>
          <w:b/>
          <w:bCs/>
          <w:kern w:val="1"/>
          <w:sz w:val="24"/>
          <w:szCs w:val="24"/>
        </w:rPr>
        <w:t></w:t>
      </w:r>
      <w:r w:rsidRPr="003D22B1">
        <w:rPr>
          <w:rFonts w:ascii="Times New Roman CYR" w:hAnsi="Times New Roman CYR" w:cs="Times New Roman CYR"/>
          <w:kern w:val="1"/>
          <w:sz w:val="24"/>
          <w:szCs w:val="24"/>
        </w:rPr>
        <w:t>проблемно-поисковый;</w:t>
      </w:r>
    </w:p>
    <w:p w:rsidR="004922B5" w:rsidRPr="003D22B1" w:rsidRDefault="004922B5" w:rsidP="00703E87">
      <w:pPr>
        <w:widowControl w:val="0"/>
        <w:tabs>
          <w:tab w:val="left" w:pos="720"/>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Symbol" w:hAnsi="Symbol" w:cs="Symbol"/>
          <w:b/>
          <w:bCs/>
          <w:kern w:val="1"/>
          <w:sz w:val="24"/>
          <w:szCs w:val="24"/>
        </w:rPr>
        <w:t></w:t>
      </w:r>
      <w:r w:rsidR="004A544C" w:rsidRPr="003D22B1">
        <w:rPr>
          <w:rFonts w:ascii="Times New Roman" w:hAnsi="Times New Roman" w:cs="Times New Roman"/>
          <w:b/>
          <w:bCs/>
          <w:kern w:val="1"/>
          <w:sz w:val="24"/>
          <w:szCs w:val="24"/>
        </w:rPr>
        <w:t xml:space="preserve"> </w:t>
      </w:r>
      <w:r w:rsidRPr="003D22B1">
        <w:rPr>
          <w:rFonts w:ascii="Times New Roman CYR" w:hAnsi="Times New Roman CYR" w:cs="Times New Roman CYR"/>
          <w:kern w:val="1"/>
          <w:sz w:val="24"/>
          <w:szCs w:val="24"/>
        </w:rPr>
        <w:t>научный метод (таблицы, карточки, тесты и т.д.)</w:t>
      </w:r>
    </w:p>
    <w:p w:rsidR="004922B5" w:rsidRPr="003D22B1" w:rsidRDefault="004922B5" w:rsidP="00703E87">
      <w:pPr>
        <w:widowControl w:val="0"/>
        <w:suppressAutoHyphens/>
        <w:autoSpaceDE w:val="0"/>
        <w:autoSpaceDN w:val="0"/>
        <w:adjustRightInd w:val="0"/>
        <w:spacing w:before="10"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rPr>
        <w:t>Предметным умением, которым ученики овладевают на уроках слушания музыки (на других занятиях может иметь место лишь его применение), является умение рассказывать, говорить о музыке. Суметь что-либо сказать о музыке — значит осмыслить услышанное. Данное умение учит размышлять, применять знания на практике, связывая их со слуховыми впечатлениями. Оно учит вести беседу о музыке, выражать свои мысли о музыкальном искусстве, эмоционально сопереживать в процессе восприятия музыкального произведения.</w:t>
      </w:r>
    </w:p>
    <w:p w:rsidR="004922B5" w:rsidRPr="003D22B1" w:rsidRDefault="004922B5" w:rsidP="00703E87">
      <w:pPr>
        <w:widowControl w:val="0"/>
        <w:suppressAutoHyphens/>
        <w:autoSpaceDE w:val="0"/>
        <w:autoSpaceDN w:val="0"/>
        <w:adjustRightInd w:val="0"/>
        <w:spacing w:before="10"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Формы:</w:t>
      </w:r>
    </w:p>
    <w:p w:rsidR="004922B5" w:rsidRPr="003D22B1" w:rsidRDefault="004922B5" w:rsidP="00703E87">
      <w:pPr>
        <w:widowControl w:val="0"/>
        <w:tabs>
          <w:tab w:val="left" w:pos="1140"/>
        </w:tabs>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Symbol" w:hAnsi="Symbol" w:cs="Symbol"/>
          <w:kern w:val="1"/>
          <w:sz w:val="24"/>
          <w:szCs w:val="24"/>
        </w:rPr>
        <w:t></w:t>
      </w:r>
      <w:r w:rsidRPr="003D22B1">
        <w:rPr>
          <w:rFonts w:ascii="Symbol" w:hAnsi="Symbol" w:cs="Symbol"/>
          <w:kern w:val="1"/>
          <w:sz w:val="24"/>
          <w:szCs w:val="24"/>
        </w:rPr>
        <w:t></w:t>
      </w:r>
      <w:r w:rsidR="004A544C" w:rsidRPr="003D22B1">
        <w:rPr>
          <w:rFonts w:ascii="Times New Roman" w:hAnsi="Times New Roman" w:cs="Times New Roman"/>
          <w:kern w:val="1"/>
          <w:sz w:val="24"/>
          <w:szCs w:val="24"/>
        </w:rPr>
        <w:t>и</w:t>
      </w:r>
      <w:r w:rsidRPr="003D22B1">
        <w:rPr>
          <w:rFonts w:ascii="Times New Roman CYR" w:hAnsi="Times New Roman CYR" w:cs="Times New Roman CYR"/>
          <w:kern w:val="1"/>
          <w:sz w:val="24"/>
          <w:szCs w:val="24"/>
        </w:rPr>
        <w:t xml:space="preserve">зучение основных элементов музыкального языка, музыкальных </w:t>
      </w:r>
      <w:r w:rsidR="00727C66"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инструментов, исполнительских коллективов, основных жанров;</w:t>
      </w:r>
    </w:p>
    <w:p w:rsidR="004922B5" w:rsidRPr="003D22B1" w:rsidRDefault="004A544C" w:rsidP="00703E87">
      <w:pPr>
        <w:widowControl w:val="0"/>
        <w:tabs>
          <w:tab w:val="left" w:pos="1140"/>
        </w:tabs>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Symbol" w:hAnsi="Symbol" w:cs="Symbol"/>
          <w:kern w:val="1"/>
          <w:sz w:val="24"/>
          <w:szCs w:val="24"/>
        </w:rPr>
        <w:t></w:t>
      </w:r>
      <w:r w:rsidRPr="003D22B1">
        <w:rPr>
          <w:rFonts w:ascii="Symbol" w:hAnsi="Symbol" w:cs="Symbol"/>
          <w:kern w:val="1"/>
          <w:sz w:val="24"/>
          <w:szCs w:val="24"/>
        </w:rPr>
        <w:t></w:t>
      </w:r>
      <w:r w:rsidR="004922B5" w:rsidRPr="003D22B1">
        <w:rPr>
          <w:rFonts w:ascii="Times New Roman CYR" w:hAnsi="Times New Roman CYR" w:cs="Times New Roman CYR"/>
          <w:kern w:val="1"/>
          <w:sz w:val="24"/>
          <w:szCs w:val="24"/>
        </w:rPr>
        <w:t>обучение детей грамотно и  эмоционально рассказывать о своих впечатлениях о прослушанных музыкальных произведениях;</w:t>
      </w:r>
    </w:p>
    <w:p w:rsidR="004922B5" w:rsidRPr="003D22B1" w:rsidRDefault="004922B5" w:rsidP="00703E87">
      <w:pPr>
        <w:widowControl w:val="0"/>
        <w:tabs>
          <w:tab w:val="left" w:pos="1140"/>
        </w:tabs>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Symbol" w:hAnsi="Symbol" w:cs="Symbol"/>
          <w:kern w:val="1"/>
          <w:sz w:val="24"/>
          <w:szCs w:val="24"/>
        </w:rPr>
        <w:t></w:t>
      </w:r>
      <w:r w:rsidRPr="003D22B1">
        <w:rPr>
          <w:rFonts w:ascii="Symbol" w:hAnsi="Symbol" w:cs="Symbol"/>
          <w:kern w:val="1"/>
          <w:sz w:val="24"/>
          <w:szCs w:val="24"/>
        </w:rPr>
        <w:t></w:t>
      </w:r>
      <w:r w:rsidRPr="003D22B1">
        <w:rPr>
          <w:rFonts w:ascii="Times New Roman CYR" w:hAnsi="Times New Roman CYR" w:cs="Times New Roman CYR"/>
          <w:kern w:val="1"/>
          <w:sz w:val="24"/>
          <w:szCs w:val="24"/>
        </w:rPr>
        <w:t>изучение и объяснение новых терминов и понятий;</w:t>
      </w:r>
    </w:p>
    <w:p w:rsidR="004922B5" w:rsidRPr="003D22B1" w:rsidRDefault="004922B5" w:rsidP="00703E87">
      <w:pPr>
        <w:widowControl w:val="0"/>
        <w:tabs>
          <w:tab w:val="left" w:pos="1140"/>
        </w:tabs>
        <w:suppressAutoHyphens/>
        <w:autoSpaceDE w:val="0"/>
        <w:autoSpaceDN w:val="0"/>
        <w:adjustRightInd w:val="0"/>
        <w:spacing w:after="0"/>
        <w:ind w:firstLine="709"/>
        <w:rPr>
          <w:rFonts w:ascii="Times New Roman CYR" w:hAnsi="Times New Roman CYR" w:cs="Times New Roman CYR"/>
          <w:kern w:val="1"/>
          <w:sz w:val="24"/>
          <w:szCs w:val="24"/>
        </w:rPr>
      </w:pPr>
      <w:r w:rsidRPr="003D22B1">
        <w:rPr>
          <w:rFonts w:ascii="Symbol" w:hAnsi="Symbol" w:cs="Symbol"/>
          <w:b/>
          <w:bCs/>
          <w:kern w:val="1"/>
          <w:sz w:val="24"/>
          <w:szCs w:val="24"/>
        </w:rPr>
        <w:t></w:t>
      </w:r>
      <w:r w:rsidRPr="003D22B1">
        <w:rPr>
          <w:rFonts w:ascii="Symbol" w:hAnsi="Symbol" w:cs="Symbol"/>
          <w:b/>
          <w:bCs/>
          <w:kern w:val="1"/>
          <w:sz w:val="24"/>
          <w:szCs w:val="24"/>
        </w:rPr>
        <w:t></w:t>
      </w:r>
      <w:r w:rsidRPr="003D22B1">
        <w:rPr>
          <w:rFonts w:ascii="Times New Roman CYR" w:hAnsi="Times New Roman CYR" w:cs="Times New Roman CYR"/>
          <w:kern w:val="1"/>
          <w:sz w:val="24"/>
          <w:szCs w:val="24"/>
        </w:rPr>
        <w:t>приобретение навыков  определения на слух фрагментов  изучаемого музыкального материала.</w:t>
      </w:r>
    </w:p>
    <w:p w:rsidR="004922B5" w:rsidRPr="003D22B1" w:rsidRDefault="004922B5" w:rsidP="00703E87">
      <w:pPr>
        <w:widowControl w:val="0"/>
        <w:suppressAutoHyphens/>
        <w:autoSpaceDE w:val="0"/>
        <w:autoSpaceDN w:val="0"/>
        <w:adjustRightInd w:val="0"/>
        <w:spacing w:before="10"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b/>
          <w:bCs/>
          <w:i/>
          <w:iCs/>
          <w:kern w:val="1"/>
          <w:sz w:val="24"/>
          <w:szCs w:val="24"/>
        </w:rPr>
        <w:t>8. Описание материально-технических условий реализации учебного предмета.</w:t>
      </w:r>
      <w:r w:rsidRPr="003D22B1">
        <w:rPr>
          <w:rFonts w:ascii="Times New Roman CYR" w:hAnsi="Times New Roman CYR" w:cs="Times New Roman CYR"/>
          <w:b/>
          <w:bCs/>
          <w:kern w:val="1"/>
          <w:sz w:val="24"/>
          <w:szCs w:val="24"/>
        </w:rPr>
        <w:t xml:space="preserve"> </w:t>
      </w:r>
    </w:p>
    <w:p w:rsidR="004922B5" w:rsidRPr="003D22B1" w:rsidRDefault="004922B5" w:rsidP="00703E87">
      <w:pPr>
        <w:widowControl w:val="0"/>
        <w:suppressAutoHyphens/>
        <w:autoSpaceDE w:val="0"/>
        <w:autoSpaceDN w:val="0"/>
        <w:adjustRightInd w:val="0"/>
        <w:spacing w:before="10"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Материально-техническая база образовательного учреждения должна соот</w:t>
      </w:r>
      <w:r w:rsidR="000A7994" w:rsidRPr="003D22B1">
        <w:rPr>
          <w:rFonts w:ascii="Times New Roman CYR" w:hAnsi="Times New Roman CYR" w:cs="Times New Roman CYR"/>
          <w:kern w:val="1"/>
          <w:sz w:val="24"/>
          <w:szCs w:val="24"/>
        </w:rPr>
        <w:t>ветствовать санитарным и противо</w:t>
      </w:r>
      <w:r w:rsidRPr="003D22B1">
        <w:rPr>
          <w:rFonts w:ascii="Times New Roman CYR" w:hAnsi="Times New Roman CYR" w:cs="Times New Roman CYR"/>
          <w:kern w:val="1"/>
          <w:sz w:val="24"/>
          <w:szCs w:val="24"/>
        </w:rPr>
        <w:t>пожарным нормам, нормам охраны труда.</w:t>
      </w:r>
    </w:p>
    <w:p w:rsidR="004922B5" w:rsidRPr="003D22B1" w:rsidRDefault="004922B5" w:rsidP="00703E87">
      <w:pPr>
        <w:widowControl w:val="0"/>
        <w:suppressAutoHyphens/>
        <w:autoSpaceDE w:val="0"/>
        <w:autoSpaceDN w:val="0"/>
        <w:adjustRightInd w:val="0"/>
        <w:spacing w:before="10"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Учебные аудитории, предназначенные для реализации учебного предмета оснащаются пианино/роялями, звуко</w:t>
      </w:r>
      <w:r w:rsidR="000A7994" w:rsidRPr="003D22B1">
        <w:rPr>
          <w:rFonts w:ascii="Times New Roman CYR" w:hAnsi="Times New Roman CYR" w:cs="Times New Roman CYR"/>
          <w:kern w:val="1"/>
          <w:sz w:val="24"/>
          <w:szCs w:val="24"/>
        </w:rPr>
        <w:t xml:space="preserve">вым </w:t>
      </w:r>
      <w:r w:rsidRPr="003D22B1">
        <w:rPr>
          <w:rFonts w:ascii="Times New Roman CYR" w:hAnsi="Times New Roman CYR" w:cs="Times New Roman CYR"/>
          <w:kern w:val="1"/>
          <w:sz w:val="24"/>
          <w:szCs w:val="24"/>
        </w:rPr>
        <w:t>техническим оборудованием, учебной мебелью (досками, столами, стульями, сте</w:t>
      </w:r>
      <w:r w:rsidR="000A7994" w:rsidRPr="003D22B1">
        <w:rPr>
          <w:rFonts w:ascii="Times New Roman CYR" w:hAnsi="Times New Roman CYR" w:cs="Times New Roman CYR"/>
          <w:kern w:val="1"/>
          <w:sz w:val="24"/>
          <w:szCs w:val="24"/>
        </w:rPr>
        <w:t>л</w:t>
      </w:r>
      <w:r w:rsidRPr="003D22B1">
        <w:rPr>
          <w:rFonts w:ascii="Times New Roman CYR" w:hAnsi="Times New Roman CYR" w:cs="Times New Roman CYR"/>
          <w:kern w:val="1"/>
          <w:sz w:val="24"/>
          <w:szCs w:val="24"/>
        </w:rPr>
        <w:t>лажами, шкафами) и оформляются наглядными пособиями.</w:t>
      </w:r>
    </w:p>
    <w:p w:rsidR="004922B5" w:rsidRPr="003D22B1" w:rsidRDefault="004922B5" w:rsidP="00703E87">
      <w:pPr>
        <w:widowControl w:val="0"/>
        <w:suppressAutoHyphens/>
        <w:autoSpaceDE w:val="0"/>
        <w:autoSpaceDN w:val="0"/>
        <w:adjustRightInd w:val="0"/>
        <w:spacing w:before="10"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Для работы со специализированными материалами аудитория оснащается современным мультимедийным </w:t>
      </w:r>
      <w:r w:rsidR="000A7994" w:rsidRPr="003D22B1">
        <w:rPr>
          <w:rFonts w:ascii="Times New Roman CYR" w:hAnsi="Times New Roman CYR" w:cs="Times New Roman CYR"/>
          <w:kern w:val="1"/>
          <w:sz w:val="24"/>
          <w:szCs w:val="24"/>
        </w:rPr>
        <w:t>оборудованием для просмотра виде</w:t>
      </w:r>
      <w:r w:rsidRPr="003D22B1">
        <w:rPr>
          <w:rFonts w:ascii="Times New Roman CYR" w:hAnsi="Times New Roman CYR" w:cs="Times New Roman CYR"/>
          <w:kern w:val="1"/>
          <w:sz w:val="24"/>
          <w:szCs w:val="24"/>
        </w:rPr>
        <w:t>о</w:t>
      </w:r>
      <w:r w:rsidR="000A7994"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материалов и просл</w:t>
      </w:r>
      <w:r w:rsidR="000A7994" w:rsidRPr="003D22B1">
        <w:rPr>
          <w:rFonts w:ascii="Times New Roman CYR" w:hAnsi="Times New Roman CYR" w:cs="Times New Roman CYR"/>
          <w:kern w:val="1"/>
          <w:sz w:val="24"/>
          <w:szCs w:val="24"/>
        </w:rPr>
        <w:t>ушивания музыкальных произведен</w:t>
      </w:r>
      <w:r w:rsidRPr="003D22B1">
        <w:rPr>
          <w:rFonts w:ascii="Times New Roman CYR" w:hAnsi="Times New Roman CYR" w:cs="Times New Roman CYR"/>
          <w:kern w:val="1"/>
          <w:sz w:val="24"/>
          <w:szCs w:val="24"/>
        </w:rPr>
        <w:t>ий.</w:t>
      </w:r>
    </w:p>
    <w:p w:rsidR="004922B5" w:rsidRPr="003D22B1" w:rsidRDefault="004922B5" w:rsidP="00703E87">
      <w:pPr>
        <w:widowControl w:val="0"/>
        <w:suppressAutoHyphens/>
        <w:autoSpaceDE w:val="0"/>
        <w:autoSpaceDN w:val="0"/>
        <w:adjustRightInd w:val="0"/>
        <w:spacing w:before="10"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rPr>
        <w:t>Помещения должны быть со звукоизоляцией и своевременно ремонтироваться.</w:t>
      </w:r>
    </w:p>
    <w:p w:rsidR="004922B5" w:rsidRPr="003D22B1" w:rsidRDefault="004922B5" w:rsidP="00703E87">
      <w:pPr>
        <w:widowControl w:val="0"/>
        <w:suppressAutoHyphens/>
        <w:autoSpaceDE w:val="0"/>
        <w:autoSpaceDN w:val="0"/>
        <w:adjustRightInd w:val="0"/>
        <w:spacing w:before="10"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b/>
          <w:bCs/>
          <w:kern w:val="1"/>
          <w:sz w:val="24"/>
          <w:szCs w:val="24"/>
        </w:rPr>
        <w:t xml:space="preserve">В результате освоения программы </w:t>
      </w:r>
      <w:r w:rsidRPr="003D22B1">
        <w:rPr>
          <w:rFonts w:ascii="Times New Roman CYR" w:hAnsi="Times New Roman CYR" w:cs="Times New Roman CYR"/>
          <w:kern w:val="1"/>
          <w:sz w:val="24"/>
          <w:szCs w:val="24"/>
        </w:rPr>
        <w:t>учащиеся должны:</w:t>
      </w:r>
    </w:p>
    <w:p w:rsidR="004922B5" w:rsidRPr="003D22B1" w:rsidRDefault="004922B5" w:rsidP="00703E87">
      <w:pPr>
        <w:widowControl w:val="0"/>
        <w:tabs>
          <w:tab w:val="left" w:pos="750"/>
        </w:tabs>
        <w:suppressAutoHyphens/>
        <w:autoSpaceDE w:val="0"/>
        <w:autoSpaceDN w:val="0"/>
        <w:adjustRightInd w:val="0"/>
        <w:spacing w:before="10" w:after="0"/>
        <w:ind w:firstLine="709"/>
        <w:jc w:val="both"/>
        <w:rPr>
          <w:rFonts w:ascii="Times New Roman CYR" w:hAnsi="Times New Roman CYR" w:cs="Times New Roman CYR"/>
          <w:kern w:val="1"/>
          <w:sz w:val="24"/>
          <w:szCs w:val="24"/>
        </w:rPr>
      </w:pPr>
      <w:r w:rsidRPr="003D22B1">
        <w:rPr>
          <w:rFonts w:ascii="Symbol" w:hAnsi="Symbol" w:cs="Symbol"/>
          <w:kern w:val="1"/>
          <w:sz w:val="24"/>
          <w:szCs w:val="24"/>
        </w:rPr>
        <w:t></w:t>
      </w:r>
      <w:r w:rsidRPr="003D22B1">
        <w:rPr>
          <w:rFonts w:ascii="Times New Roman CYR" w:hAnsi="Times New Roman CYR" w:cs="Times New Roman CYR"/>
          <w:kern w:val="1"/>
          <w:sz w:val="24"/>
          <w:szCs w:val="24"/>
        </w:rPr>
        <w:t>иметь первичные знания о музыке, как виде искусства, её основных составляющих, в том числе о музыкальных инструментах, исполнительских хоровых и оркестровых коллективах, основных жанрах;</w:t>
      </w:r>
    </w:p>
    <w:p w:rsidR="004922B5" w:rsidRPr="003D22B1" w:rsidRDefault="004922B5" w:rsidP="00703E87">
      <w:pPr>
        <w:widowControl w:val="0"/>
        <w:tabs>
          <w:tab w:val="left" w:pos="750"/>
        </w:tabs>
        <w:suppressAutoHyphens/>
        <w:autoSpaceDE w:val="0"/>
        <w:autoSpaceDN w:val="0"/>
        <w:adjustRightInd w:val="0"/>
        <w:spacing w:before="10" w:after="0"/>
        <w:ind w:firstLine="709"/>
        <w:jc w:val="both"/>
        <w:rPr>
          <w:rFonts w:ascii="Times New Roman CYR" w:hAnsi="Times New Roman CYR" w:cs="Times New Roman CYR"/>
          <w:kern w:val="1"/>
          <w:sz w:val="24"/>
          <w:szCs w:val="24"/>
        </w:rPr>
      </w:pPr>
      <w:r w:rsidRPr="003D22B1">
        <w:rPr>
          <w:rFonts w:ascii="Symbol" w:hAnsi="Symbol" w:cs="Symbol"/>
          <w:kern w:val="1"/>
          <w:sz w:val="24"/>
          <w:szCs w:val="24"/>
        </w:rPr>
        <w:t></w:t>
      </w:r>
      <w:r w:rsidRPr="003D22B1">
        <w:rPr>
          <w:rFonts w:ascii="Times New Roman CYR" w:hAnsi="Times New Roman CYR" w:cs="Times New Roman CYR"/>
          <w:kern w:val="1"/>
          <w:sz w:val="24"/>
          <w:szCs w:val="24"/>
        </w:rPr>
        <w:t>проявлять эмоциональное сопереживание в процессе восприятия музыкального произведения;</w:t>
      </w:r>
    </w:p>
    <w:p w:rsidR="004922B5" w:rsidRPr="003D22B1" w:rsidRDefault="004922B5" w:rsidP="00703E87">
      <w:pPr>
        <w:widowControl w:val="0"/>
        <w:tabs>
          <w:tab w:val="left" w:pos="750"/>
        </w:tabs>
        <w:suppressAutoHyphens/>
        <w:autoSpaceDE w:val="0"/>
        <w:autoSpaceDN w:val="0"/>
        <w:adjustRightInd w:val="0"/>
        <w:spacing w:before="10" w:after="0"/>
        <w:ind w:firstLine="709"/>
        <w:jc w:val="both"/>
        <w:rPr>
          <w:rFonts w:ascii="Times New Roman CYR" w:hAnsi="Times New Roman CYR" w:cs="Times New Roman CYR"/>
          <w:kern w:val="1"/>
          <w:sz w:val="24"/>
          <w:szCs w:val="24"/>
        </w:rPr>
      </w:pPr>
      <w:r w:rsidRPr="003D22B1">
        <w:rPr>
          <w:rFonts w:ascii="Symbol" w:hAnsi="Symbol" w:cs="Symbol"/>
          <w:kern w:val="1"/>
          <w:sz w:val="24"/>
          <w:szCs w:val="24"/>
        </w:rPr>
        <w:t></w:t>
      </w:r>
      <w:r w:rsidRPr="003D22B1">
        <w:rPr>
          <w:rFonts w:ascii="Times New Roman CYR" w:hAnsi="Times New Roman CYR" w:cs="Times New Roman CYR"/>
          <w:kern w:val="1"/>
          <w:sz w:val="24"/>
          <w:szCs w:val="24"/>
        </w:rPr>
        <w:t>уметь проанализировать и рассказать о своём впечатлении от прослушанного музыкального произведения, провести ассоциативные связи с фактам</w:t>
      </w:r>
      <w:r w:rsidR="000A7994" w:rsidRPr="003D22B1">
        <w:rPr>
          <w:rFonts w:ascii="Times New Roman CYR" w:hAnsi="Times New Roman CYR" w:cs="Times New Roman CYR"/>
          <w:kern w:val="1"/>
          <w:sz w:val="24"/>
          <w:szCs w:val="24"/>
        </w:rPr>
        <w:t>и</w:t>
      </w:r>
      <w:r w:rsidRPr="003D22B1">
        <w:rPr>
          <w:rFonts w:ascii="Times New Roman CYR" w:hAnsi="Times New Roman CYR" w:cs="Times New Roman CYR"/>
          <w:kern w:val="1"/>
          <w:sz w:val="24"/>
          <w:szCs w:val="24"/>
        </w:rPr>
        <w:t xml:space="preserve"> своего жизненного опыта или произведениями других жанров искусств.</w:t>
      </w:r>
    </w:p>
    <w:p w:rsidR="004922B5" w:rsidRPr="003D22B1" w:rsidRDefault="004922B5" w:rsidP="00703E87">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rPr>
        <w:t>Основные навыки  и знания приобретаются на уроке при фронтальной</w:t>
      </w:r>
      <w:r w:rsidR="000A7994" w:rsidRPr="003D22B1">
        <w:rPr>
          <w:rFonts w:ascii="Times New Roman CYR" w:hAnsi="Times New Roman CYR" w:cs="Times New Roman CYR"/>
          <w:kern w:val="1"/>
          <w:sz w:val="24"/>
          <w:szCs w:val="24"/>
        </w:rPr>
        <w:t xml:space="preserve"> работе со всей группой, тем не </w:t>
      </w:r>
      <w:r w:rsidRPr="003D22B1">
        <w:rPr>
          <w:rFonts w:ascii="Times New Roman CYR" w:hAnsi="Times New Roman CYR" w:cs="Times New Roman CYR"/>
          <w:kern w:val="1"/>
          <w:sz w:val="24"/>
          <w:szCs w:val="24"/>
        </w:rPr>
        <w:t xml:space="preserve">менее закрепляется материал дома и </w:t>
      </w:r>
      <w:r w:rsidRPr="003D22B1">
        <w:rPr>
          <w:rFonts w:ascii="Times New Roman CYR" w:hAnsi="Times New Roman CYR" w:cs="Times New Roman CYR"/>
          <w:b/>
          <w:bCs/>
          <w:kern w:val="1"/>
          <w:sz w:val="24"/>
          <w:szCs w:val="24"/>
        </w:rPr>
        <w:t>домашние задания</w:t>
      </w:r>
      <w:r w:rsidRPr="003D22B1">
        <w:rPr>
          <w:rFonts w:ascii="Times New Roman CYR" w:hAnsi="Times New Roman CYR" w:cs="Times New Roman CYR"/>
          <w:kern w:val="1"/>
          <w:sz w:val="24"/>
          <w:szCs w:val="24"/>
        </w:rPr>
        <w:t xml:space="preserve"> обязательны. В домашние задания входят:  сочинение небольших историй по пройденным темам, подбор загадок, картинок, рисунки, сочинение небольших мелодий.</w:t>
      </w:r>
      <w:r w:rsidR="004A544C"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Выполнение обучающимися домашних заданий контролируется преподавателем и  обеспечивается учебно-методическими пособиями, учебниками в соответствии с программными требованиями.</w:t>
      </w:r>
      <w:r w:rsidRPr="003D22B1">
        <w:rPr>
          <w:rFonts w:ascii="Times New Roman CYR" w:hAnsi="Times New Roman CYR" w:cs="Times New Roman CYR"/>
          <w:kern w:val="1"/>
          <w:sz w:val="24"/>
          <w:szCs w:val="24"/>
        </w:rPr>
        <w:tab/>
      </w:r>
    </w:p>
    <w:p w:rsidR="004922B5" w:rsidRPr="003D22B1" w:rsidRDefault="004922B5" w:rsidP="00703E87">
      <w:pPr>
        <w:widowControl w:val="0"/>
        <w:suppressAutoHyphens/>
        <w:autoSpaceDE w:val="0"/>
        <w:autoSpaceDN w:val="0"/>
        <w:adjustRightInd w:val="0"/>
        <w:spacing w:before="53"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b/>
          <w:bCs/>
          <w:kern w:val="1"/>
          <w:sz w:val="24"/>
          <w:szCs w:val="24"/>
        </w:rPr>
        <w:lastRenderedPageBreak/>
        <w:t>Текущий контроль</w:t>
      </w:r>
      <w:r w:rsidRPr="003D22B1">
        <w:rPr>
          <w:rFonts w:ascii="Times New Roman CYR" w:hAnsi="Times New Roman CYR" w:cs="Times New Roman CYR"/>
          <w:kern w:val="1"/>
          <w:sz w:val="24"/>
          <w:szCs w:val="24"/>
        </w:rPr>
        <w:t xml:space="preserve"> усвоения содержания предмета следует рассматривать как одно из средств управления учебной деятельностью школьников. Объектами повседневного контроля должны явиться:</w:t>
      </w:r>
    </w:p>
    <w:p w:rsidR="004922B5" w:rsidRPr="003D22B1" w:rsidRDefault="004922B5" w:rsidP="00703E87">
      <w:pPr>
        <w:widowControl w:val="0"/>
        <w:tabs>
          <w:tab w:val="left" w:pos="806"/>
        </w:tabs>
        <w:suppressAutoHyphens/>
        <w:autoSpaceDE w:val="0"/>
        <w:autoSpaceDN w:val="0"/>
        <w:adjustRightInd w:val="0"/>
        <w:spacing w:before="53" w:after="0"/>
        <w:ind w:firstLine="709"/>
        <w:jc w:val="both"/>
        <w:rPr>
          <w:rFonts w:ascii="Times New Roman CYR" w:hAnsi="Times New Roman CYR" w:cs="Times New Roman CYR"/>
          <w:kern w:val="1"/>
          <w:sz w:val="24"/>
          <w:szCs w:val="24"/>
        </w:rPr>
      </w:pPr>
      <w:r w:rsidRPr="003D22B1">
        <w:rPr>
          <w:rFonts w:ascii="Symbol" w:hAnsi="Symbol" w:cs="Symbol"/>
          <w:kern w:val="1"/>
          <w:sz w:val="24"/>
          <w:szCs w:val="24"/>
        </w:rPr>
        <w:t></w:t>
      </w:r>
      <w:r w:rsidRPr="003D22B1">
        <w:rPr>
          <w:rFonts w:ascii="Times New Roman CYR" w:hAnsi="Times New Roman CYR" w:cs="Times New Roman CYR"/>
          <w:kern w:val="1"/>
          <w:sz w:val="24"/>
          <w:szCs w:val="24"/>
        </w:rPr>
        <w:t xml:space="preserve">учебная работа в классе, </w:t>
      </w:r>
    </w:p>
    <w:p w:rsidR="004922B5" w:rsidRPr="003D22B1" w:rsidRDefault="004922B5" w:rsidP="00703E87">
      <w:pPr>
        <w:widowControl w:val="0"/>
        <w:tabs>
          <w:tab w:val="left" w:pos="806"/>
        </w:tabs>
        <w:suppressAutoHyphens/>
        <w:autoSpaceDE w:val="0"/>
        <w:autoSpaceDN w:val="0"/>
        <w:adjustRightInd w:val="0"/>
        <w:spacing w:before="53" w:after="0"/>
        <w:ind w:firstLine="709"/>
        <w:jc w:val="both"/>
        <w:rPr>
          <w:rFonts w:ascii="Times New Roman CYR" w:hAnsi="Times New Roman CYR" w:cs="Times New Roman CYR"/>
          <w:kern w:val="1"/>
          <w:sz w:val="24"/>
          <w:szCs w:val="24"/>
        </w:rPr>
      </w:pPr>
      <w:r w:rsidRPr="003D22B1">
        <w:rPr>
          <w:rFonts w:ascii="Symbol" w:hAnsi="Symbol" w:cs="Symbol"/>
          <w:kern w:val="1"/>
          <w:sz w:val="24"/>
          <w:szCs w:val="24"/>
        </w:rPr>
        <w:t></w:t>
      </w:r>
      <w:r w:rsidRPr="003D22B1">
        <w:rPr>
          <w:rFonts w:ascii="Times New Roman CYR" w:hAnsi="Times New Roman CYR" w:cs="Times New Roman CYR"/>
          <w:kern w:val="1"/>
          <w:sz w:val="24"/>
          <w:szCs w:val="24"/>
        </w:rPr>
        <w:t xml:space="preserve">уровень знаний и умений, </w:t>
      </w:r>
    </w:p>
    <w:p w:rsidR="004922B5" w:rsidRPr="003D22B1" w:rsidRDefault="004922B5" w:rsidP="00703E87">
      <w:pPr>
        <w:widowControl w:val="0"/>
        <w:tabs>
          <w:tab w:val="left" w:pos="806"/>
        </w:tabs>
        <w:suppressAutoHyphens/>
        <w:autoSpaceDE w:val="0"/>
        <w:autoSpaceDN w:val="0"/>
        <w:adjustRightInd w:val="0"/>
        <w:spacing w:before="53" w:after="0"/>
        <w:ind w:firstLine="709"/>
        <w:jc w:val="both"/>
        <w:rPr>
          <w:rFonts w:ascii="Times New Roman CYR" w:hAnsi="Times New Roman CYR" w:cs="Times New Roman CYR"/>
          <w:kern w:val="1"/>
          <w:sz w:val="24"/>
          <w:szCs w:val="24"/>
        </w:rPr>
      </w:pPr>
      <w:r w:rsidRPr="003D22B1">
        <w:rPr>
          <w:rFonts w:ascii="Symbol" w:hAnsi="Symbol" w:cs="Symbol"/>
          <w:kern w:val="1"/>
          <w:sz w:val="24"/>
          <w:szCs w:val="24"/>
        </w:rPr>
        <w:t></w:t>
      </w:r>
      <w:r w:rsidRPr="003D22B1">
        <w:rPr>
          <w:rFonts w:ascii="Times New Roman CYR" w:hAnsi="Times New Roman CYR" w:cs="Times New Roman CYR"/>
          <w:kern w:val="1"/>
          <w:sz w:val="24"/>
          <w:szCs w:val="24"/>
        </w:rPr>
        <w:t xml:space="preserve">динамика развития, </w:t>
      </w:r>
    </w:p>
    <w:p w:rsidR="004922B5" w:rsidRPr="003D22B1" w:rsidRDefault="004922B5" w:rsidP="00703E87">
      <w:pPr>
        <w:widowControl w:val="0"/>
        <w:tabs>
          <w:tab w:val="left" w:pos="806"/>
        </w:tabs>
        <w:suppressAutoHyphens/>
        <w:autoSpaceDE w:val="0"/>
        <w:autoSpaceDN w:val="0"/>
        <w:adjustRightInd w:val="0"/>
        <w:spacing w:before="53" w:after="0"/>
        <w:ind w:firstLine="709"/>
        <w:jc w:val="both"/>
        <w:rPr>
          <w:rFonts w:ascii="Times New Roman CYR" w:hAnsi="Times New Roman CYR" w:cs="Times New Roman CYR"/>
          <w:kern w:val="1"/>
          <w:sz w:val="24"/>
          <w:szCs w:val="24"/>
        </w:rPr>
      </w:pPr>
      <w:r w:rsidRPr="003D22B1">
        <w:rPr>
          <w:rFonts w:ascii="Symbol" w:hAnsi="Symbol" w:cs="Symbol"/>
          <w:kern w:val="1"/>
          <w:sz w:val="24"/>
          <w:szCs w:val="24"/>
        </w:rPr>
        <w:t></w:t>
      </w:r>
      <w:r w:rsidRPr="003D22B1">
        <w:rPr>
          <w:rFonts w:ascii="Times New Roman CYR" w:hAnsi="Times New Roman CYR" w:cs="Times New Roman CYR"/>
          <w:kern w:val="1"/>
          <w:sz w:val="24"/>
          <w:szCs w:val="24"/>
        </w:rPr>
        <w:t xml:space="preserve">общие успехи. </w:t>
      </w:r>
    </w:p>
    <w:p w:rsidR="004922B5" w:rsidRPr="003D22B1" w:rsidRDefault="004922B5" w:rsidP="00703E87">
      <w:pPr>
        <w:widowControl w:val="0"/>
        <w:suppressAutoHyphens/>
        <w:autoSpaceDE w:val="0"/>
        <w:autoSpaceDN w:val="0"/>
        <w:adjustRightInd w:val="0"/>
        <w:spacing w:before="53"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Основная форма </w:t>
      </w:r>
      <w:r w:rsidRPr="003D22B1">
        <w:rPr>
          <w:rFonts w:ascii="Times New Roman CYR" w:hAnsi="Times New Roman CYR" w:cs="Times New Roman CYR"/>
          <w:b/>
          <w:bCs/>
          <w:kern w:val="1"/>
          <w:sz w:val="24"/>
          <w:szCs w:val="24"/>
        </w:rPr>
        <w:t>текущего контроля</w:t>
      </w:r>
      <w:r w:rsidRPr="003D22B1">
        <w:rPr>
          <w:rFonts w:ascii="Times New Roman CYR" w:hAnsi="Times New Roman CYR" w:cs="Times New Roman CYR"/>
          <w:kern w:val="1"/>
          <w:sz w:val="24"/>
          <w:szCs w:val="24"/>
        </w:rPr>
        <w:t xml:space="preserve"> на уроках слушание музыки — повседневное наблюдение за работой и устный опрос в индивидуальной или фронтальной форме.</w:t>
      </w:r>
    </w:p>
    <w:p w:rsidR="004922B5" w:rsidRPr="003D22B1" w:rsidRDefault="004922B5" w:rsidP="00703E87">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При индивидуальном опросе преподаватель имеет возможность обстоятельно проверить усвоение отдельными учащимися учебного материала посредством его пересказа, ответов на вопросы, определения музыки на слух.</w:t>
      </w:r>
    </w:p>
    <w:p w:rsidR="004922B5" w:rsidRPr="003D22B1" w:rsidRDefault="004922B5" w:rsidP="00703E87">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Фронтальный опрос, сопровождаемый обычно более высокой активностью учащихся, позволяет в течение ограниченного времени осуществить проверку знаний большинства учеников. </w:t>
      </w:r>
    </w:p>
    <w:p w:rsidR="004922B5" w:rsidRPr="003D22B1" w:rsidRDefault="004922B5" w:rsidP="00703E87">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rPr>
        <w:t xml:space="preserve">Текущий контроль успеваемости, осуществляемый преподавателем на каждом уроке посредством наблюдения за учебной работой учащихся и опросов по пройденному материалу, должен сочетаться с организацией периодической обобщающей проверки знаний по определенным разделам программы. Обычно она проводится по одному разу в каждой учебной четверти в виде контрольных уроков. </w:t>
      </w:r>
      <w:r w:rsidRPr="003D22B1">
        <w:rPr>
          <w:rFonts w:ascii="Times New Roman CYR" w:hAnsi="Times New Roman CYR" w:cs="Times New Roman CYR"/>
          <w:b/>
          <w:bCs/>
          <w:kern w:val="1"/>
          <w:sz w:val="24"/>
          <w:szCs w:val="24"/>
        </w:rPr>
        <w:t>Контрольные уроки входят в аудиторные занятия.</w:t>
      </w:r>
    </w:p>
    <w:p w:rsidR="004922B5" w:rsidRPr="003D22B1" w:rsidRDefault="004922B5" w:rsidP="00703E87">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b/>
          <w:bCs/>
          <w:kern w:val="1"/>
          <w:sz w:val="24"/>
          <w:szCs w:val="24"/>
        </w:rPr>
        <w:t>На контрольных уроках</w:t>
      </w:r>
      <w:r w:rsidRPr="003D22B1">
        <w:rPr>
          <w:rFonts w:ascii="Times New Roman CYR" w:hAnsi="Times New Roman CYR" w:cs="Times New Roman CYR"/>
          <w:kern w:val="1"/>
          <w:sz w:val="24"/>
          <w:szCs w:val="24"/>
        </w:rPr>
        <w:t xml:space="preserve"> проверку знаний можно осуществлять </w:t>
      </w:r>
      <w:r w:rsidRPr="003D22B1">
        <w:rPr>
          <w:rFonts w:ascii="Times New Roman CYR" w:hAnsi="Times New Roman CYR" w:cs="Times New Roman CYR"/>
          <w:b/>
          <w:bCs/>
          <w:kern w:val="1"/>
          <w:sz w:val="24"/>
          <w:szCs w:val="24"/>
        </w:rPr>
        <w:t>в форме</w:t>
      </w:r>
      <w:r w:rsidRPr="003D22B1">
        <w:rPr>
          <w:rFonts w:ascii="Times New Roman CYR" w:hAnsi="Times New Roman CYR" w:cs="Times New Roman CYR"/>
          <w:kern w:val="1"/>
          <w:sz w:val="24"/>
          <w:szCs w:val="24"/>
        </w:rPr>
        <w:t xml:space="preserve"> викторин, разгадывания кроссвордов, тестов и т.д.</w:t>
      </w:r>
    </w:p>
    <w:p w:rsidR="004922B5" w:rsidRPr="003D22B1" w:rsidRDefault="004922B5" w:rsidP="00703E87">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Контроль за учебной работой учащихся по слушанию музыки предполагает наличие общепедагогических требований, основными из которых являются: всесторонность, объективность, индивидуальный характер и разнообразие форм проверки. При оптимальном контроле преподаватель следит за усвоением всего учебного материала каждым учеником группы. Эффективность любой формы контроля повышается, если собственно проверочные его функции умело сочетать с обучающими и воспитательными. Любая оценка успеваемости должна учитывать условия учебной работы, возрастные особенности детей и отражать индивидуальный подход к каждому ученику.</w:t>
      </w:r>
      <w:r w:rsidRPr="003D22B1">
        <w:rPr>
          <w:rFonts w:ascii="Times New Roman CYR" w:hAnsi="Times New Roman CYR" w:cs="Times New Roman CYR"/>
          <w:kern w:val="1"/>
          <w:sz w:val="24"/>
          <w:szCs w:val="24"/>
        </w:rPr>
        <w:tab/>
        <w:t>Оценивается работа ученика по пятибалльной  системе.</w:t>
      </w:r>
    </w:p>
    <w:p w:rsidR="004922B5" w:rsidRPr="003D22B1" w:rsidRDefault="004922B5" w:rsidP="00703E87">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rPr>
        <w:t>Четвертные отметки выводятся по результатам текущего опроса и обобщающей проверки на контрольном уроке и должны объективно отражать степень усвоения учебного материала. Промежуточная аттестация проводится в конце учебного года. Итоговая отметка за последний год обучения идет в документ об окончании ДШИ или ДМШ.</w:t>
      </w:r>
    </w:p>
    <w:p w:rsidR="004922B5" w:rsidRPr="003D22B1" w:rsidRDefault="004922B5" w:rsidP="00703E87">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b/>
          <w:bCs/>
          <w:kern w:val="1"/>
          <w:sz w:val="24"/>
          <w:szCs w:val="24"/>
        </w:rPr>
        <w:t>Условия реализации программы учебного предмета.</w:t>
      </w:r>
    </w:p>
    <w:p w:rsidR="004A544C" w:rsidRPr="003D22B1" w:rsidRDefault="004922B5" w:rsidP="004A544C">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Для успешной реализации программы необходимо наличие учебного кабинета, инструмента, учебных пособий, методич</w:t>
      </w:r>
      <w:r w:rsidR="004A544C" w:rsidRPr="003D22B1">
        <w:rPr>
          <w:rFonts w:ascii="Times New Roman CYR" w:hAnsi="Times New Roman CYR" w:cs="Times New Roman CYR"/>
          <w:kern w:val="1"/>
          <w:sz w:val="24"/>
          <w:szCs w:val="24"/>
        </w:rPr>
        <w:t xml:space="preserve">еской, нотной литературы, фоно </w:t>
      </w:r>
      <w:r w:rsidRPr="003D22B1">
        <w:rPr>
          <w:rFonts w:ascii="Times New Roman CYR" w:hAnsi="Times New Roman CYR" w:cs="Times New Roman CYR"/>
          <w:kern w:val="1"/>
          <w:sz w:val="24"/>
          <w:szCs w:val="24"/>
        </w:rPr>
        <w:t>и аудиотеки, дидактического материала, соблюдение межпредметных связей, активный поиск новых форм работы и методов преподавания музыкальной литературы,</w:t>
      </w:r>
      <w:r w:rsidR="004A544C" w:rsidRPr="003D22B1">
        <w:rPr>
          <w:rFonts w:ascii="Times New Roman CYR" w:hAnsi="Times New Roman CYR" w:cs="Times New Roman CYR"/>
          <w:kern w:val="1"/>
          <w:sz w:val="24"/>
          <w:szCs w:val="24"/>
        </w:rPr>
        <w:t xml:space="preserve"> с</w:t>
      </w:r>
      <w:r w:rsidRPr="003D22B1">
        <w:rPr>
          <w:rFonts w:ascii="Times New Roman CYR" w:hAnsi="Times New Roman CYR" w:cs="Times New Roman CYR"/>
          <w:kern w:val="1"/>
          <w:sz w:val="24"/>
          <w:szCs w:val="24"/>
        </w:rPr>
        <w:t>амообразование педагогов.</w:t>
      </w:r>
    </w:p>
    <w:p w:rsidR="004A544C" w:rsidRPr="003D22B1" w:rsidRDefault="004A544C" w:rsidP="004A544C">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p>
    <w:p w:rsidR="004922B5" w:rsidRPr="003D22B1" w:rsidRDefault="004922B5" w:rsidP="004A544C">
      <w:pPr>
        <w:widowControl w:val="0"/>
        <w:suppressAutoHyphens/>
        <w:autoSpaceDE w:val="0"/>
        <w:autoSpaceDN w:val="0"/>
        <w:adjustRightInd w:val="0"/>
        <w:spacing w:after="0"/>
        <w:ind w:firstLine="709"/>
        <w:jc w:val="center"/>
        <w:rPr>
          <w:rFonts w:ascii="Times New Roman CYR" w:hAnsi="Times New Roman CYR" w:cs="Times New Roman CYR"/>
          <w:b/>
          <w:bCs/>
          <w:kern w:val="1"/>
          <w:sz w:val="24"/>
          <w:szCs w:val="24"/>
        </w:rPr>
      </w:pPr>
      <w:r w:rsidRPr="003D22B1">
        <w:rPr>
          <w:rFonts w:ascii="Times New Roman CYR" w:hAnsi="Times New Roman CYR" w:cs="Times New Roman CYR"/>
          <w:b/>
          <w:bCs/>
          <w:kern w:val="1"/>
          <w:sz w:val="24"/>
          <w:szCs w:val="24"/>
        </w:rPr>
        <w:t>Контрольные уроки входят в аудиторные занятия.</w:t>
      </w:r>
    </w:p>
    <w:p w:rsidR="004922B5" w:rsidRPr="003D22B1" w:rsidRDefault="004922B5">
      <w:pPr>
        <w:widowControl w:val="0"/>
        <w:suppressAutoHyphens/>
        <w:autoSpaceDE w:val="0"/>
        <w:autoSpaceDN w:val="0"/>
        <w:adjustRightInd w:val="0"/>
        <w:spacing w:before="5" w:after="0" w:line="240" w:lineRule="auto"/>
        <w:jc w:val="center"/>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rPr>
        <w:t xml:space="preserve"> </w:t>
      </w:r>
      <w:r w:rsidRPr="003D22B1">
        <w:rPr>
          <w:rFonts w:ascii="Times New Roman" w:hAnsi="Times New Roman" w:cs="Times New Roman"/>
          <w:b/>
          <w:bCs/>
          <w:kern w:val="1"/>
          <w:sz w:val="24"/>
          <w:szCs w:val="24"/>
          <w:lang w:val="en-US"/>
        </w:rPr>
        <w:t>II</w:t>
      </w:r>
      <w:r w:rsidRPr="003D22B1">
        <w:rPr>
          <w:rFonts w:ascii="Times New Roman CYR" w:hAnsi="Times New Roman CYR" w:cs="Times New Roman CYR"/>
          <w:b/>
          <w:bCs/>
          <w:kern w:val="1"/>
          <w:sz w:val="24"/>
          <w:szCs w:val="24"/>
        </w:rPr>
        <w:t>. УЧЕБНО-ТЕМАТИЧЕСКИЙ ПЛАН</w:t>
      </w:r>
    </w:p>
    <w:p w:rsidR="004922B5" w:rsidRPr="003D22B1" w:rsidRDefault="004922B5">
      <w:pPr>
        <w:widowControl w:val="0"/>
        <w:autoSpaceDE w:val="0"/>
        <w:autoSpaceDN w:val="0"/>
        <w:adjustRightInd w:val="0"/>
        <w:spacing w:after="0" w:line="240" w:lineRule="auto"/>
        <w:jc w:val="center"/>
        <w:rPr>
          <w:rFonts w:ascii="Times New Roman CYR" w:hAnsi="Times New Roman CYR" w:cs="Times New Roman CYR"/>
          <w:sz w:val="24"/>
          <w:szCs w:val="24"/>
        </w:rPr>
      </w:pPr>
    </w:p>
    <w:p w:rsidR="004922B5" w:rsidRPr="003D22B1" w:rsidRDefault="004922B5">
      <w:pPr>
        <w:widowControl w:val="0"/>
        <w:suppressAutoHyphens/>
        <w:autoSpaceDE w:val="0"/>
        <w:autoSpaceDN w:val="0"/>
        <w:adjustRightInd w:val="0"/>
        <w:spacing w:after="0" w:line="100" w:lineRule="atLeast"/>
        <w:jc w:val="center"/>
        <w:rPr>
          <w:rFonts w:ascii="Times New Roman CYR" w:hAnsi="Times New Roman CYR" w:cs="Times New Roman CYR"/>
          <w:b/>
          <w:bCs/>
          <w:kern w:val="1"/>
          <w:sz w:val="24"/>
          <w:szCs w:val="24"/>
        </w:rPr>
      </w:pPr>
      <w:r w:rsidRPr="003D22B1">
        <w:rPr>
          <w:rFonts w:ascii="Times New Roman CYR" w:hAnsi="Times New Roman CYR" w:cs="Times New Roman CYR"/>
          <w:b/>
          <w:bCs/>
          <w:kern w:val="1"/>
          <w:sz w:val="24"/>
          <w:szCs w:val="24"/>
        </w:rPr>
        <w:t>ПЕРВЫЙ ГОД ОБУЧЕНИЯ</w:t>
      </w:r>
    </w:p>
    <w:p w:rsidR="004922B5" w:rsidRPr="003D22B1" w:rsidRDefault="004922B5">
      <w:pPr>
        <w:widowControl w:val="0"/>
        <w:suppressAutoHyphens/>
        <w:autoSpaceDE w:val="0"/>
        <w:autoSpaceDN w:val="0"/>
        <w:adjustRightInd w:val="0"/>
        <w:spacing w:after="0" w:line="100" w:lineRule="atLeast"/>
        <w:jc w:val="center"/>
        <w:rPr>
          <w:rFonts w:ascii="Times New Roman" w:hAnsi="Times New Roman" w:cs="Times New Roman"/>
          <w:b/>
          <w:bCs/>
          <w:kern w:val="1"/>
          <w:sz w:val="24"/>
          <w:szCs w:val="24"/>
          <w:lang w:val="zh-CN"/>
        </w:rPr>
      </w:pPr>
    </w:p>
    <w:tbl>
      <w:tblPr>
        <w:tblW w:w="10409" w:type="dxa"/>
        <w:tblInd w:w="-132" w:type="dxa"/>
        <w:tblLayout w:type="fixed"/>
        <w:tblCellMar>
          <w:left w:w="10" w:type="dxa"/>
          <w:right w:w="10" w:type="dxa"/>
        </w:tblCellMar>
        <w:tblLook w:val="0000" w:firstRow="0" w:lastRow="0" w:firstColumn="0" w:lastColumn="0" w:noHBand="0" w:noVBand="0"/>
      </w:tblPr>
      <w:tblGrid>
        <w:gridCol w:w="587"/>
        <w:gridCol w:w="4105"/>
        <w:gridCol w:w="1336"/>
        <w:gridCol w:w="1302"/>
        <w:gridCol w:w="1467"/>
        <w:gridCol w:w="1612"/>
      </w:tblGrid>
      <w:tr w:rsidR="004922B5" w:rsidRPr="003D22B1" w:rsidTr="004A544C">
        <w:tblPrEx>
          <w:tblCellMar>
            <w:top w:w="0" w:type="dxa"/>
            <w:bottom w:w="0" w:type="dxa"/>
          </w:tblCellMar>
        </w:tblPrEx>
        <w:trPr>
          <w:trHeight w:val="145"/>
        </w:trPr>
        <w:tc>
          <w:tcPr>
            <w:tcW w:w="587" w:type="dxa"/>
            <w:tcBorders>
              <w:top w:val="single" w:sz="6" w:space="0" w:color="000000"/>
              <w:left w:val="single" w:sz="6" w:space="0" w:color="000000"/>
              <w:bottom w:val="single" w:sz="6" w:space="0" w:color="000000"/>
              <w:right w:val="nil"/>
            </w:tcBorders>
          </w:tcPr>
          <w:p w:rsidR="004922B5" w:rsidRPr="003D22B1" w:rsidRDefault="000A7994">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w:t>
            </w:r>
          </w:p>
        </w:tc>
        <w:tc>
          <w:tcPr>
            <w:tcW w:w="4105"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Наименование тем</w:t>
            </w:r>
          </w:p>
        </w:tc>
        <w:tc>
          <w:tcPr>
            <w:tcW w:w="1336" w:type="dxa"/>
            <w:tcBorders>
              <w:top w:val="single" w:sz="6" w:space="0" w:color="000000"/>
              <w:left w:val="single" w:sz="6" w:space="0" w:color="000000"/>
              <w:bottom w:val="single" w:sz="6" w:space="0" w:color="000000"/>
              <w:right w:val="nil"/>
            </w:tcBorders>
          </w:tcPr>
          <w:p w:rsidR="004922B5" w:rsidRPr="003D22B1" w:rsidRDefault="000A7994">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Вид учебно</w:t>
            </w:r>
            <w:r w:rsidR="004922B5" w:rsidRPr="003D22B1">
              <w:rPr>
                <w:rFonts w:ascii="Times New Roman CYR" w:hAnsi="Times New Roman CYR" w:cs="Times New Roman CYR"/>
                <w:kern w:val="1"/>
                <w:sz w:val="24"/>
                <w:szCs w:val="24"/>
              </w:rPr>
              <w:t>го занятия</w:t>
            </w:r>
          </w:p>
        </w:tc>
        <w:tc>
          <w:tcPr>
            <w:tcW w:w="4381" w:type="dxa"/>
            <w:gridSpan w:val="3"/>
            <w:tcBorders>
              <w:top w:val="single" w:sz="6" w:space="0" w:color="000000"/>
              <w:left w:val="single" w:sz="6" w:space="0" w:color="000000"/>
              <w:bottom w:val="single" w:sz="6" w:space="0" w:color="000000"/>
              <w:right w:val="single" w:sz="6" w:space="0" w:color="000000"/>
            </w:tcBorders>
          </w:tcPr>
          <w:p w:rsidR="004922B5" w:rsidRPr="003D22B1" w:rsidRDefault="007F2A85">
            <w:pPr>
              <w:widowControl w:val="0"/>
              <w:suppressLineNumbers/>
              <w:tabs>
                <w:tab w:val="left" w:pos="8094"/>
                <w:tab w:val="left" w:pos="8804"/>
              </w:tabs>
              <w:suppressAutoHyphens/>
              <w:autoSpaceDE w:val="0"/>
              <w:autoSpaceDN w:val="0"/>
              <w:adjustRightInd w:val="0"/>
              <w:spacing w:after="0" w:line="240" w:lineRule="auto"/>
              <w:ind w:right="-72"/>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Общий объём времени </w:t>
            </w:r>
            <w:r w:rsidR="004922B5" w:rsidRPr="003D22B1">
              <w:rPr>
                <w:rFonts w:ascii="Times New Roman CYR" w:hAnsi="Times New Roman CYR" w:cs="Times New Roman CYR"/>
                <w:kern w:val="1"/>
                <w:sz w:val="24"/>
                <w:szCs w:val="24"/>
              </w:rPr>
              <w:t xml:space="preserve"> (в часах)</w:t>
            </w:r>
          </w:p>
        </w:tc>
      </w:tr>
      <w:tr w:rsidR="004922B5" w:rsidRPr="003D22B1" w:rsidTr="004A544C">
        <w:tblPrEx>
          <w:tblCellMar>
            <w:top w:w="0" w:type="dxa"/>
            <w:bottom w:w="0" w:type="dxa"/>
          </w:tblCellMar>
        </w:tblPrEx>
        <w:trPr>
          <w:trHeight w:val="145"/>
        </w:trPr>
        <w:tc>
          <w:tcPr>
            <w:tcW w:w="587"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tc>
        <w:tc>
          <w:tcPr>
            <w:tcW w:w="4105"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tc>
        <w:tc>
          <w:tcPr>
            <w:tcW w:w="1336"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tc>
        <w:tc>
          <w:tcPr>
            <w:tcW w:w="1302" w:type="dxa"/>
            <w:tcBorders>
              <w:top w:val="nil"/>
              <w:left w:val="single" w:sz="6" w:space="0" w:color="000000"/>
              <w:bottom w:val="single" w:sz="6" w:space="0" w:color="000000"/>
              <w:right w:val="nil"/>
            </w:tcBorders>
          </w:tcPr>
          <w:p w:rsidR="004922B5" w:rsidRPr="003D22B1" w:rsidRDefault="004922B5">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Максима-льная</w:t>
            </w:r>
          </w:p>
          <w:p w:rsidR="004922B5" w:rsidRPr="003D22B1" w:rsidRDefault="004922B5">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учебная нагрузка</w:t>
            </w:r>
          </w:p>
        </w:tc>
        <w:tc>
          <w:tcPr>
            <w:tcW w:w="1467" w:type="dxa"/>
            <w:tcBorders>
              <w:top w:val="nil"/>
              <w:left w:val="single" w:sz="6" w:space="0" w:color="000000"/>
              <w:bottom w:val="single" w:sz="6" w:space="0" w:color="000000"/>
              <w:right w:val="nil"/>
            </w:tcBorders>
          </w:tcPr>
          <w:p w:rsidR="004922B5" w:rsidRPr="003D22B1" w:rsidRDefault="004922B5">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Самостоятельная работа</w:t>
            </w:r>
          </w:p>
        </w:tc>
        <w:tc>
          <w:tcPr>
            <w:tcW w:w="1612" w:type="dxa"/>
            <w:tcBorders>
              <w:top w:val="nil"/>
              <w:left w:val="single" w:sz="6" w:space="0" w:color="000000"/>
              <w:bottom w:val="single" w:sz="6" w:space="0" w:color="000000"/>
              <w:right w:val="single" w:sz="6" w:space="0" w:color="000000"/>
            </w:tcBorders>
          </w:tcPr>
          <w:p w:rsidR="004922B5" w:rsidRPr="003D22B1" w:rsidRDefault="004922B5">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А</w:t>
            </w:r>
            <w:r w:rsidR="000A7994" w:rsidRPr="003D22B1">
              <w:rPr>
                <w:rFonts w:ascii="Times New Roman CYR" w:hAnsi="Times New Roman CYR" w:cs="Times New Roman CYR"/>
                <w:kern w:val="1"/>
                <w:sz w:val="24"/>
                <w:szCs w:val="24"/>
              </w:rPr>
              <w:t>удитор</w:t>
            </w:r>
            <w:r w:rsidRPr="003D22B1">
              <w:rPr>
                <w:rFonts w:ascii="Times New Roman CYR" w:hAnsi="Times New Roman CYR" w:cs="Times New Roman CYR"/>
                <w:kern w:val="1"/>
                <w:sz w:val="24"/>
                <w:szCs w:val="24"/>
              </w:rPr>
              <w:t>ные занятия (в часах)</w:t>
            </w:r>
          </w:p>
        </w:tc>
      </w:tr>
      <w:tr w:rsidR="004922B5" w:rsidRPr="003D22B1" w:rsidTr="004A544C">
        <w:tblPrEx>
          <w:tblCellMar>
            <w:top w:w="0" w:type="dxa"/>
            <w:bottom w:w="0" w:type="dxa"/>
          </w:tblCellMar>
        </w:tblPrEx>
        <w:trPr>
          <w:trHeight w:val="145"/>
        </w:trPr>
        <w:tc>
          <w:tcPr>
            <w:tcW w:w="587"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w:t>
            </w:r>
          </w:p>
        </w:tc>
        <w:tc>
          <w:tcPr>
            <w:tcW w:w="4105"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2</w:t>
            </w:r>
          </w:p>
        </w:tc>
        <w:tc>
          <w:tcPr>
            <w:tcW w:w="1336"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3</w:t>
            </w:r>
          </w:p>
        </w:tc>
        <w:tc>
          <w:tcPr>
            <w:tcW w:w="1302"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4</w:t>
            </w:r>
          </w:p>
        </w:tc>
        <w:tc>
          <w:tcPr>
            <w:tcW w:w="1467"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5</w:t>
            </w:r>
          </w:p>
        </w:tc>
        <w:tc>
          <w:tcPr>
            <w:tcW w:w="1612" w:type="dxa"/>
            <w:tcBorders>
              <w:top w:val="single" w:sz="6" w:space="0" w:color="000000"/>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6</w:t>
            </w:r>
          </w:p>
        </w:tc>
      </w:tr>
      <w:tr w:rsidR="004922B5" w:rsidRPr="003D22B1" w:rsidTr="004A544C">
        <w:tblPrEx>
          <w:tblCellMar>
            <w:top w:w="0" w:type="dxa"/>
            <w:bottom w:w="0" w:type="dxa"/>
          </w:tblCellMar>
        </w:tblPrEx>
        <w:trPr>
          <w:trHeight w:val="145"/>
        </w:trPr>
        <w:tc>
          <w:tcPr>
            <w:tcW w:w="587"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w:t>
            </w:r>
          </w:p>
        </w:tc>
        <w:tc>
          <w:tcPr>
            <w:tcW w:w="4105" w:type="dxa"/>
            <w:tcBorders>
              <w:top w:val="single" w:sz="6" w:space="0" w:color="000000"/>
              <w:left w:val="single" w:sz="6" w:space="0" w:color="000000"/>
              <w:bottom w:val="single" w:sz="6" w:space="0" w:color="000000"/>
              <w:right w:val="nil"/>
            </w:tcBorders>
          </w:tcPr>
          <w:p w:rsidR="004922B5" w:rsidRPr="003D22B1" w:rsidRDefault="004922B5">
            <w:pPr>
              <w:widowControl w:val="0"/>
              <w:autoSpaceDE w:val="0"/>
              <w:autoSpaceDN w:val="0"/>
              <w:adjustRightInd w:val="0"/>
              <w:spacing w:after="0" w:line="240" w:lineRule="auto"/>
              <w:jc w:val="both"/>
              <w:rPr>
                <w:rFonts w:ascii="Times New Roman CYR" w:hAnsi="Times New Roman CYR" w:cs="Times New Roman CYR"/>
                <w:sz w:val="24"/>
                <w:szCs w:val="24"/>
              </w:rPr>
            </w:pPr>
            <w:r w:rsidRPr="003D22B1">
              <w:rPr>
                <w:rFonts w:ascii="Times New Roman CYR" w:hAnsi="Times New Roman CYR" w:cs="Times New Roman CYR"/>
                <w:sz w:val="24"/>
                <w:szCs w:val="24"/>
              </w:rPr>
              <w:t>Вводная беседа.</w:t>
            </w:r>
          </w:p>
          <w:p w:rsidR="004922B5" w:rsidRPr="003D22B1" w:rsidRDefault="004922B5">
            <w:pPr>
              <w:widowControl w:val="0"/>
              <w:suppressAutoHyphens/>
              <w:autoSpaceDE w:val="0"/>
              <w:autoSpaceDN w:val="0"/>
              <w:adjustRightInd w:val="0"/>
              <w:spacing w:after="0" w:line="240" w:lineRule="auto"/>
              <w:jc w:val="both"/>
              <w:rPr>
                <w:rFonts w:ascii="Times New Roman" w:hAnsi="Times New Roman" w:cs="Times New Roman"/>
                <w:kern w:val="1"/>
                <w:sz w:val="24"/>
                <w:szCs w:val="24"/>
                <w:lang w:val="zh-CN"/>
              </w:rPr>
            </w:pPr>
            <w:r w:rsidRPr="003D22B1">
              <w:rPr>
                <w:rFonts w:ascii="Times New Roman CYR" w:hAnsi="Times New Roman CYR" w:cs="Times New Roman CYR"/>
                <w:sz w:val="24"/>
                <w:szCs w:val="24"/>
              </w:rPr>
              <w:t>Характеристика музыкального звука</w:t>
            </w:r>
            <w:r w:rsidRPr="003D22B1">
              <w:rPr>
                <w:rFonts w:ascii="Times New Roman CYR" w:hAnsi="Times New Roman CYR" w:cs="Times New Roman CYR"/>
                <w:kern w:val="1"/>
                <w:sz w:val="24"/>
                <w:szCs w:val="24"/>
              </w:rPr>
              <w:t>. Колокольный звон, колокольные созвучия в музыке разных композиторов. Состояние внутренней тишины. Высота звука, длительность, окраска.</w:t>
            </w:r>
          </w:p>
        </w:tc>
        <w:tc>
          <w:tcPr>
            <w:tcW w:w="1336"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Урок </w:t>
            </w:r>
          </w:p>
        </w:tc>
        <w:tc>
          <w:tcPr>
            <w:tcW w:w="1302"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1,5</w:t>
            </w:r>
          </w:p>
        </w:tc>
        <w:tc>
          <w:tcPr>
            <w:tcW w:w="1467"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0,5</w:t>
            </w:r>
          </w:p>
        </w:tc>
        <w:tc>
          <w:tcPr>
            <w:tcW w:w="1612" w:type="dxa"/>
            <w:tcBorders>
              <w:top w:val="single" w:sz="6" w:space="0" w:color="000000"/>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w:t>
            </w:r>
          </w:p>
        </w:tc>
      </w:tr>
      <w:tr w:rsidR="004922B5" w:rsidRPr="003D22B1" w:rsidTr="004A544C">
        <w:tblPrEx>
          <w:tblCellMar>
            <w:top w:w="0" w:type="dxa"/>
            <w:bottom w:w="0" w:type="dxa"/>
          </w:tblCellMar>
        </w:tblPrEx>
        <w:trPr>
          <w:trHeight w:val="145"/>
        </w:trPr>
        <w:tc>
          <w:tcPr>
            <w:tcW w:w="587"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2</w:t>
            </w:r>
          </w:p>
        </w:tc>
        <w:tc>
          <w:tcPr>
            <w:tcW w:w="4105"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both"/>
              <w:rPr>
                <w:rFonts w:ascii="Times New Roman" w:hAnsi="Times New Roman" w:cs="Times New Roman"/>
                <w:kern w:val="1"/>
                <w:sz w:val="24"/>
                <w:szCs w:val="24"/>
                <w:lang w:val="zh-CN"/>
              </w:rPr>
            </w:pPr>
            <w:r w:rsidRPr="003D22B1">
              <w:rPr>
                <w:rFonts w:ascii="Times New Roman CYR" w:hAnsi="Times New Roman CYR" w:cs="Times New Roman CYR"/>
                <w:sz w:val="24"/>
                <w:szCs w:val="24"/>
              </w:rPr>
              <w:t>Метроритм. Тембровое своеобразие музыки. Музыкальные часы, "шаг</w:t>
            </w:r>
            <w:r w:rsidR="000A7994" w:rsidRPr="003D22B1">
              <w:rPr>
                <w:rFonts w:ascii="Times New Roman CYR" w:hAnsi="Times New Roman CYR" w:cs="Times New Roman CYR"/>
                <w:sz w:val="24"/>
                <w:szCs w:val="24"/>
              </w:rPr>
              <w:t xml:space="preserve">и" музыкальных героев. Элементы </w:t>
            </w:r>
            <w:r w:rsidRPr="003D22B1">
              <w:rPr>
                <w:rFonts w:ascii="Times New Roman CYR" w:hAnsi="Times New Roman CYR" w:cs="Times New Roman CYR"/>
                <w:sz w:val="24"/>
                <w:szCs w:val="24"/>
              </w:rPr>
              <w:t>звуко</w:t>
            </w:r>
            <w:r w:rsidR="000A7994" w:rsidRPr="003D22B1">
              <w:rPr>
                <w:rFonts w:ascii="Times New Roman CYR" w:hAnsi="Times New Roman CYR" w:cs="Times New Roman CYR"/>
                <w:sz w:val="24"/>
                <w:szCs w:val="24"/>
              </w:rPr>
              <w:t xml:space="preserve">вой </w:t>
            </w:r>
            <w:r w:rsidRPr="003D22B1">
              <w:rPr>
                <w:rFonts w:ascii="Times New Roman CYR" w:hAnsi="Times New Roman CYR" w:cs="Times New Roman CYR"/>
                <w:sz w:val="24"/>
                <w:szCs w:val="24"/>
              </w:rPr>
              <w:t>изобразительности. Пластика танцевальных движений (полька, вальс, гавот, менуэт)</w:t>
            </w:r>
          </w:p>
        </w:tc>
        <w:tc>
          <w:tcPr>
            <w:tcW w:w="133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1302"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9</w:t>
            </w:r>
          </w:p>
        </w:tc>
        <w:tc>
          <w:tcPr>
            <w:tcW w:w="1467"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3</w:t>
            </w:r>
          </w:p>
        </w:tc>
        <w:tc>
          <w:tcPr>
            <w:tcW w:w="1612"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6</w:t>
            </w:r>
          </w:p>
        </w:tc>
      </w:tr>
      <w:tr w:rsidR="004922B5" w:rsidRPr="003D22B1" w:rsidTr="004A544C">
        <w:tblPrEx>
          <w:tblCellMar>
            <w:top w:w="0" w:type="dxa"/>
            <w:bottom w:w="0" w:type="dxa"/>
          </w:tblCellMar>
        </w:tblPrEx>
        <w:trPr>
          <w:trHeight w:val="145"/>
        </w:trPr>
        <w:tc>
          <w:tcPr>
            <w:tcW w:w="587"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4105"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3D22B1">
              <w:rPr>
                <w:rFonts w:ascii="Times New Roman CYR" w:hAnsi="Times New Roman CYR" w:cs="Times New Roman CYR"/>
                <w:i/>
                <w:iCs/>
                <w:kern w:val="1"/>
                <w:sz w:val="24"/>
                <w:szCs w:val="24"/>
              </w:rPr>
              <w:t>Контрольный урок</w:t>
            </w:r>
          </w:p>
        </w:tc>
        <w:tc>
          <w:tcPr>
            <w:tcW w:w="133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302"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i/>
                <w:iCs/>
                <w:kern w:val="1"/>
                <w:sz w:val="24"/>
                <w:szCs w:val="24"/>
              </w:rPr>
            </w:pPr>
            <w:r w:rsidRPr="003D22B1">
              <w:rPr>
                <w:rFonts w:ascii="Times New Roman CYR" w:hAnsi="Times New Roman CYR" w:cs="Times New Roman CYR"/>
                <w:kern w:val="1"/>
                <w:sz w:val="24"/>
                <w:szCs w:val="24"/>
              </w:rPr>
              <w:t>1,5</w:t>
            </w:r>
          </w:p>
        </w:tc>
        <w:tc>
          <w:tcPr>
            <w:tcW w:w="1467"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i/>
                <w:iCs/>
                <w:kern w:val="1"/>
                <w:sz w:val="24"/>
                <w:szCs w:val="24"/>
              </w:rPr>
            </w:pPr>
            <w:r w:rsidRPr="003D22B1">
              <w:rPr>
                <w:rFonts w:ascii="Times New Roman CYR" w:hAnsi="Times New Roman CYR" w:cs="Times New Roman CYR"/>
                <w:kern w:val="1"/>
                <w:sz w:val="24"/>
                <w:szCs w:val="24"/>
              </w:rPr>
              <w:t>0,5</w:t>
            </w:r>
          </w:p>
        </w:tc>
        <w:tc>
          <w:tcPr>
            <w:tcW w:w="1612"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w:t>
            </w:r>
          </w:p>
        </w:tc>
      </w:tr>
      <w:tr w:rsidR="004922B5" w:rsidRPr="003D22B1" w:rsidTr="004A544C">
        <w:tblPrEx>
          <w:tblCellMar>
            <w:top w:w="0" w:type="dxa"/>
            <w:bottom w:w="0" w:type="dxa"/>
          </w:tblCellMar>
        </w:tblPrEx>
        <w:trPr>
          <w:trHeight w:val="145"/>
        </w:trPr>
        <w:tc>
          <w:tcPr>
            <w:tcW w:w="587"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3</w:t>
            </w:r>
          </w:p>
        </w:tc>
        <w:tc>
          <w:tcPr>
            <w:tcW w:w="4105" w:type="dxa"/>
            <w:tcBorders>
              <w:top w:val="nil"/>
              <w:left w:val="single" w:sz="6" w:space="0" w:color="000000"/>
              <w:bottom w:val="single" w:sz="6" w:space="0" w:color="000000"/>
              <w:right w:val="nil"/>
            </w:tcBorders>
          </w:tcPr>
          <w:p w:rsidR="004922B5" w:rsidRPr="003D22B1" w:rsidRDefault="004922B5">
            <w:pPr>
              <w:widowControl w:val="0"/>
              <w:autoSpaceDE w:val="0"/>
              <w:autoSpaceDN w:val="0"/>
              <w:adjustRightInd w:val="0"/>
              <w:spacing w:after="0" w:line="240" w:lineRule="auto"/>
              <w:jc w:val="both"/>
              <w:rPr>
                <w:rFonts w:ascii="Times New Roman CYR" w:hAnsi="Times New Roman CYR" w:cs="Times New Roman CYR"/>
                <w:sz w:val="24"/>
                <w:szCs w:val="24"/>
              </w:rPr>
            </w:pPr>
            <w:r w:rsidRPr="003D22B1">
              <w:rPr>
                <w:rFonts w:ascii="Times New Roman CYR" w:hAnsi="Times New Roman CYR" w:cs="Times New Roman CYR"/>
                <w:sz w:val="24"/>
                <w:szCs w:val="24"/>
              </w:rPr>
              <w:t>Мелодический рисунок,</w:t>
            </w:r>
          </w:p>
          <w:p w:rsidR="004922B5" w:rsidRPr="003D22B1" w:rsidRDefault="004922B5">
            <w:pPr>
              <w:widowControl w:val="0"/>
              <w:suppressAutoHyphens/>
              <w:autoSpaceDE w:val="0"/>
              <w:autoSpaceDN w:val="0"/>
              <w:adjustRightInd w:val="0"/>
              <w:spacing w:after="0" w:line="240" w:lineRule="auto"/>
              <w:jc w:val="both"/>
              <w:rPr>
                <w:rFonts w:ascii="Times New Roman" w:hAnsi="Times New Roman" w:cs="Times New Roman"/>
                <w:kern w:val="1"/>
                <w:sz w:val="24"/>
                <w:szCs w:val="24"/>
                <w:lang w:val="zh-CN"/>
              </w:rPr>
            </w:pPr>
            <w:r w:rsidRPr="003D22B1">
              <w:rPr>
                <w:rFonts w:ascii="Times New Roman CYR" w:hAnsi="Times New Roman CYR" w:cs="Times New Roman CYR"/>
                <w:sz w:val="24"/>
                <w:szCs w:val="24"/>
              </w:rPr>
              <w:t>его выразительные свойства</w:t>
            </w:r>
            <w:r w:rsidRPr="003D22B1">
              <w:rPr>
                <w:rFonts w:ascii="Times New Roman CYR" w:hAnsi="Times New Roman CYR" w:cs="Times New Roman CYR"/>
                <w:kern w:val="1"/>
                <w:sz w:val="24"/>
                <w:szCs w:val="24"/>
              </w:rPr>
              <w:t>, фразировка. Разные типы мелодического движения. Кантилена, скерцо, речитатив.</w:t>
            </w:r>
          </w:p>
        </w:tc>
        <w:tc>
          <w:tcPr>
            <w:tcW w:w="133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1302" w:type="dxa"/>
            <w:tcBorders>
              <w:top w:val="nil"/>
              <w:left w:val="single" w:sz="6" w:space="0" w:color="000000"/>
              <w:bottom w:val="single" w:sz="6" w:space="0" w:color="000000"/>
              <w:right w:val="nil"/>
            </w:tcBorders>
          </w:tcPr>
          <w:p w:rsidR="004922B5" w:rsidRPr="003D22B1" w:rsidRDefault="00A90974">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10,5</w:t>
            </w:r>
          </w:p>
        </w:tc>
        <w:tc>
          <w:tcPr>
            <w:tcW w:w="1467"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3</w:t>
            </w:r>
            <w:r w:rsidR="00A90974" w:rsidRPr="003D22B1">
              <w:rPr>
                <w:rFonts w:ascii="Times New Roman CYR" w:hAnsi="Times New Roman CYR" w:cs="Times New Roman CYR"/>
                <w:kern w:val="1"/>
                <w:sz w:val="24"/>
                <w:szCs w:val="24"/>
              </w:rPr>
              <w:t>,5</w:t>
            </w:r>
          </w:p>
        </w:tc>
        <w:tc>
          <w:tcPr>
            <w:tcW w:w="1612" w:type="dxa"/>
            <w:tcBorders>
              <w:top w:val="nil"/>
              <w:left w:val="single" w:sz="6" w:space="0" w:color="000000"/>
              <w:bottom w:val="single" w:sz="6" w:space="0" w:color="000000"/>
              <w:right w:val="single" w:sz="6" w:space="0" w:color="000000"/>
            </w:tcBorders>
          </w:tcPr>
          <w:p w:rsidR="004922B5" w:rsidRPr="003D22B1" w:rsidRDefault="00A90974">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7</w:t>
            </w:r>
          </w:p>
        </w:tc>
      </w:tr>
      <w:tr w:rsidR="004922B5" w:rsidRPr="003D22B1" w:rsidTr="004A544C">
        <w:tblPrEx>
          <w:tblCellMar>
            <w:top w:w="0" w:type="dxa"/>
            <w:bottom w:w="0" w:type="dxa"/>
          </w:tblCellMar>
        </w:tblPrEx>
        <w:trPr>
          <w:trHeight w:val="332"/>
        </w:trPr>
        <w:tc>
          <w:tcPr>
            <w:tcW w:w="587" w:type="dxa"/>
            <w:tcBorders>
              <w:top w:val="nil"/>
              <w:left w:val="single" w:sz="6" w:space="0" w:color="000000"/>
              <w:bottom w:val="single" w:sz="4" w:space="0" w:color="auto"/>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4105" w:type="dxa"/>
            <w:tcBorders>
              <w:top w:val="nil"/>
              <w:left w:val="single" w:sz="6" w:space="0" w:color="000000"/>
              <w:bottom w:val="single" w:sz="4" w:space="0" w:color="auto"/>
              <w:right w:val="nil"/>
            </w:tcBorders>
          </w:tcPr>
          <w:p w:rsidR="004922B5" w:rsidRPr="003D22B1" w:rsidRDefault="004922B5">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3D22B1">
              <w:rPr>
                <w:rFonts w:ascii="Times New Roman CYR" w:hAnsi="Times New Roman CYR" w:cs="Times New Roman CYR"/>
                <w:i/>
                <w:iCs/>
                <w:kern w:val="1"/>
                <w:sz w:val="24"/>
                <w:szCs w:val="24"/>
              </w:rPr>
              <w:t>Контрольный урок</w:t>
            </w:r>
          </w:p>
        </w:tc>
        <w:tc>
          <w:tcPr>
            <w:tcW w:w="1336" w:type="dxa"/>
            <w:tcBorders>
              <w:top w:val="nil"/>
              <w:left w:val="single" w:sz="6" w:space="0" w:color="000000"/>
              <w:bottom w:val="single" w:sz="4" w:space="0" w:color="auto"/>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302" w:type="dxa"/>
            <w:tcBorders>
              <w:top w:val="nil"/>
              <w:left w:val="single" w:sz="6" w:space="0" w:color="000000"/>
              <w:bottom w:val="single" w:sz="4" w:space="0" w:color="auto"/>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1,5</w:t>
            </w:r>
          </w:p>
        </w:tc>
        <w:tc>
          <w:tcPr>
            <w:tcW w:w="1467" w:type="dxa"/>
            <w:tcBorders>
              <w:top w:val="nil"/>
              <w:left w:val="single" w:sz="6" w:space="0" w:color="000000"/>
              <w:bottom w:val="single" w:sz="4" w:space="0" w:color="auto"/>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0,5</w:t>
            </w:r>
          </w:p>
        </w:tc>
        <w:tc>
          <w:tcPr>
            <w:tcW w:w="1612" w:type="dxa"/>
            <w:tcBorders>
              <w:top w:val="nil"/>
              <w:left w:val="single" w:sz="6" w:space="0" w:color="000000"/>
              <w:bottom w:val="single" w:sz="4" w:space="0" w:color="auto"/>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w:t>
            </w:r>
          </w:p>
        </w:tc>
      </w:tr>
      <w:tr w:rsidR="004922B5" w:rsidRPr="003D22B1" w:rsidTr="004A544C">
        <w:tblPrEx>
          <w:tblCellMar>
            <w:top w:w="0" w:type="dxa"/>
            <w:bottom w:w="0" w:type="dxa"/>
          </w:tblCellMar>
        </w:tblPrEx>
        <w:trPr>
          <w:trHeight w:val="950"/>
        </w:trPr>
        <w:tc>
          <w:tcPr>
            <w:tcW w:w="587" w:type="dxa"/>
            <w:tcBorders>
              <w:top w:val="single" w:sz="4" w:space="0" w:color="auto"/>
              <w:left w:val="single" w:sz="6" w:space="0" w:color="000000"/>
              <w:bottom w:val="single" w:sz="4" w:space="0" w:color="auto"/>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4</w:t>
            </w:r>
          </w:p>
        </w:tc>
        <w:tc>
          <w:tcPr>
            <w:tcW w:w="4105" w:type="dxa"/>
            <w:tcBorders>
              <w:top w:val="single" w:sz="4" w:space="0" w:color="auto"/>
              <w:left w:val="single" w:sz="6" w:space="0" w:color="000000"/>
              <w:bottom w:val="single" w:sz="4" w:space="0" w:color="auto"/>
              <w:right w:val="nil"/>
            </w:tcBorders>
          </w:tcPr>
          <w:p w:rsidR="004922B5" w:rsidRPr="003D22B1" w:rsidRDefault="004922B5">
            <w:pPr>
              <w:widowControl w:val="0"/>
              <w:suppressAutoHyphens/>
              <w:autoSpaceDE w:val="0"/>
              <w:autoSpaceDN w:val="0"/>
              <w:adjustRightInd w:val="0"/>
              <w:spacing w:after="0" w:line="240" w:lineRule="auto"/>
              <w:jc w:val="both"/>
              <w:rPr>
                <w:rFonts w:ascii="Times New Roman CYR" w:hAnsi="Times New Roman CYR" w:cs="Times New Roman CYR"/>
                <w:i/>
                <w:iCs/>
                <w:kern w:val="1"/>
                <w:sz w:val="24"/>
                <w:szCs w:val="24"/>
              </w:rPr>
            </w:pPr>
            <w:r w:rsidRPr="003D22B1">
              <w:rPr>
                <w:rFonts w:ascii="Times New Roman CYR" w:hAnsi="Times New Roman CYR" w:cs="Times New Roman CYR"/>
                <w:kern w:val="1"/>
                <w:sz w:val="24"/>
                <w:szCs w:val="24"/>
              </w:rPr>
              <w:t>Сказочные сюжеты в музыке. Первое знакомство с балетом. Пантомима. Дивертисмент.</w:t>
            </w:r>
          </w:p>
        </w:tc>
        <w:tc>
          <w:tcPr>
            <w:tcW w:w="1336" w:type="dxa"/>
            <w:tcBorders>
              <w:top w:val="single" w:sz="4" w:space="0" w:color="auto"/>
              <w:left w:val="single" w:sz="6" w:space="0" w:color="000000"/>
              <w:bottom w:val="single" w:sz="4" w:space="0" w:color="auto"/>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302" w:type="dxa"/>
            <w:tcBorders>
              <w:top w:val="single" w:sz="4" w:space="0" w:color="auto"/>
              <w:left w:val="single" w:sz="6" w:space="0" w:color="000000"/>
              <w:bottom w:val="single" w:sz="4" w:space="0" w:color="auto"/>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i/>
                <w:iCs/>
                <w:kern w:val="1"/>
                <w:sz w:val="24"/>
                <w:szCs w:val="24"/>
              </w:rPr>
            </w:pPr>
            <w:r w:rsidRPr="003D22B1">
              <w:rPr>
                <w:rFonts w:ascii="Times New Roman CYR" w:hAnsi="Times New Roman CYR" w:cs="Times New Roman CYR"/>
                <w:kern w:val="1"/>
                <w:sz w:val="24"/>
                <w:szCs w:val="24"/>
              </w:rPr>
              <w:t>3</w:t>
            </w:r>
          </w:p>
        </w:tc>
        <w:tc>
          <w:tcPr>
            <w:tcW w:w="1467" w:type="dxa"/>
            <w:tcBorders>
              <w:top w:val="single" w:sz="4" w:space="0" w:color="auto"/>
              <w:left w:val="single" w:sz="6" w:space="0" w:color="000000"/>
              <w:bottom w:val="single" w:sz="4" w:space="0" w:color="auto"/>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i/>
                <w:iCs/>
                <w:kern w:val="1"/>
                <w:sz w:val="24"/>
                <w:szCs w:val="24"/>
              </w:rPr>
            </w:pPr>
            <w:r w:rsidRPr="003D22B1">
              <w:rPr>
                <w:rFonts w:ascii="Times New Roman CYR" w:hAnsi="Times New Roman CYR" w:cs="Times New Roman CYR"/>
                <w:kern w:val="1"/>
                <w:sz w:val="24"/>
                <w:szCs w:val="24"/>
              </w:rPr>
              <w:t>1</w:t>
            </w:r>
          </w:p>
        </w:tc>
        <w:tc>
          <w:tcPr>
            <w:tcW w:w="1612" w:type="dxa"/>
            <w:tcBorders>
              <w:top w:val="single" w:sz="4" w:space="0" w:color="auto"/>
              <w:left w:val="single" w:sz="6" w:space="0" w:color="000000"/>
              <w:bottom w:val="single" w:sz="4" w:space="0" w:color="auto"/>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i/>
                <w:iCs/>
                <w:kern w:val="1"/>
                <w:sz w:val="24"/>
                <w:szCs w:val="24"/>
              </w:rPr>
            </w:pPr>
            <w:r w:rsidRPr="003D22B1">
              <w:rPr>
                <w:rFonts w:ascii="Times New Roman CYR" w:hAnsi="Times New Roman CYR" w:cs="Times New Roman CYR"/>
                <w:kern w:val="1"/>
                <w:sz w:val="24"/>
                <w:szCs w:val="24"/>
              </w:rPr>
              <w:t>2</w:t>
            </w:r>
          </w:p>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i/>
                <w:iCs/>
                <w:kern w:val="1"/>
                <w:sz w:val="24"/>
                <w:szCs w:val="24"/>
              </w:rPr>
            </w:pPr>
          </w:p>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i/>
                <w:iCs/>
                <w:kern w:val="1"/>
                <w:sz w:val="24"/>
                <w:szCs w:val="24"/>
              </w:rPr>
            </w:pPr>
          </w:p>
        </w:tc>
      </w:tr>
      <w:tr w:rsidR="004922B5" w:rsidRPr="003D22B1" w:rsidTr="004A544C">
        <w:tblPrEx>
          <w:tblCellMar>
            <w:top w:w="0" w:type="dxa"/>
            <w:bottom w:w="0" w:type="dxa"/>
          </w:tblCellMar>
        </w:tblPrEx>
        <w:trPr>
          <w:trHeight w:val="4537"/>
        </w:trPr>
        <w:tc>
          <w:tcPr>
            <w:tcW w:w="587" w:type="dxa"/>
            <w:tcBorders>
              <w:top w:val="single" w:sz="4" w:space="0" w:color="auto"/>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lastRenderedPageBreak/>
              <w:t>5</w:t>
            </w:r>
          </w:p>
        </w:tc>
        <w:tc>
          <w:tcPr>
            <w:tcW w:w="4105" w:type="dxa"/>
            <w:tcBorders>
              <w:top w:val="single" w:sz="4" w:space="0" w:color="auto"/>
              <w:left w:val="single" w:sz="6" w:space="0" w:color="000000"/>
              <w:bottom w:val="single" w:sz="6" w:space="0" w:color="000000"/>
              <w:right w:val="nil"/>
            </w:tcBorders>
          </w:tcPr>
          <w:p w:rsidR="004922B5" w:rsidRPr="003D22B1" w:rsidRDefault="004922B5" w:rsidP="004A544C">
            <w:pPr>
              <w:widowControl w:val="0"/>
              <w:autoSpaceDE w:val="0"/>
              <w:autoSpaceDN w:val="0"/>
              <w:adjustRightInd w:val="0"/>
              <w:spacing w:after="0" w:line="240" w:lineRule="auto"/>
              <w:rPr>
                <w:rFonts w:ascii="Times New Roman CYR" w:hAnsi="Times New Roman CYR" w:cs="Times New Roman CYR"/>
                <w:sz w:val="24"/>
                <w:szCs w:val="24"/>
              </w:rPr>
            </w:pPr>
            <w:r w:rsidRPr="003D22B1">
              <w:rPr>
                <w:rFonts w:ascii="Times New Roman CYR" w:hAnsi="Times New Roman CYR" w:cs="Times New Roman CYR"/>
                <w:sz w:val="24"/>
                <w:szCs w:val="24"/>
              </w:rPr>
              <w:t xml:space="preserve">Интонация в музыке как совокупность </w:t>
            </w:r>
          </w:p>
          <w:p w:rsidR="004922B5" w:rsidRPr="003D22B1" w:rsidRDefault="004922B5" w:rsidP="004A544C">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r w:rsidRPr="003D22B1">
              <w:rPr>
                <w:rFonts w:ascii="Times New Roman CYR" w:hAnsi="Times New Roman CYR" w:cs="Times New Roman CYR"/>
                <w:sz w:val="24"/>
                <w:szCs w:val="24"/>
              </w:rPr>
              <w:t>всех элементов музыкального языка</w:t>
            </w:r>
            <w:r w:rsidRPr="003D22B1">
              <w:rPr>
                <w:rFonts w:ascii="Times New Roman" w:hAnsi="Times New Roman" w:cs="Times New Roman"/>
                <w:kern w:val="1"/>
                <w:sz w:val="24"/>
                <w:szCs w:val="24"/>
                <w:lang w:val="zh-CN"/>
              </w:rPr>
              <w:t>.</w:t>
            </w:r>
            <w:r w:rsidR="00A364FE" w:rsidRPr="003D22B1">
              <w:rPr>
                <w:rFonts w:ascii="Times New Roman" w:hAnsi="Times New Roman" w:cs="Times New Roman"/>
                <w:kern w:val="1"/>
                <w:sz w:val="24"/>
                <w:szCs w:val="24"/>
              </w:rPr>
              <w:t xml:space="preserve"> </w:t>
            </w:r>
            <w:r w:rsidRPr="003D22B1">
              <w:rPr>
                <w:rFonts w:ascii="Times New Roman CYR" w:hAnsi="Times New Roman CYR" w:cs="Times New Roman CYR"/>
                <w:kern w:val="1"/>
                <w:sz w:val="24"/>
                <w:szCs w:val="24"/>
              </w:rPr>
              <w:t>Разные виды интонации в музыке и речи. Связь музыкальной интонации с</w:t>
            </w:r>
            <w:r w:rsidR="00A364FE" w:rsidRPr="003D22B1">
              <w:rPr>
                <w:rFonts w:ascii="Times New Roman CYR" w:hAnsi="Times New Roman CYR" w:cs="Times New Roman CYR"/>
                <w:kern w:val="1"/>
                <w:sz w:val="24"/>
                <w:szCs w:val="24"/>
              </w:rPr>
              <w:t xml:space="preserve"> первичным жанром (пение, речь, </w:t>
            </w:r>
            <w:r w:rsidRPr="003D22B1">
              <w:rPr>
                <w:rFonts w:ascii="Times New Roman CYR" w:hAnsi="Times New Roman CYR" w:cs="Times New Roman CYR"/>
                <w:kern w:val="1"/>
                <w:sz w:val="24"/>
                <w:szCs w:val="24"/>
              </w:rPr>
              <w:t>дв</w:t>
            </w:r>
            <w:r w:rsidR="00A364FE" w:rsidRPr="003D22B1">
              <w:rPr>
                <w:rFonts w:ascii="Times New Roman CYR" w:hAnsi="Times New Roman CYR" w:cs="Times New Roman CYR"/>
                <w:kern w:val="1"/>
                <w:sz w:val="24"/>
                <w:szCs w:val="24"/>
              </w:rPr>
              <w:t>ижение, звуко</w:t>
            </w:r>
            <w:r w:rsidR="00B32AC3" w:rsidRPr="003D22B1">
              <w:rPr>
                <w:rFonts w:ascii="Times New Roman CYR" w:hAnsi="Times New Roman CYR" w:cs="Times New Roman CYR"/>
                <w:kern w:val="1"/>
                <w:sz w:val="24"/>
                <w:szCs w:val="24"/>
              </w:rPr>
              <w:t>-</w:t>
            </w:r>
            <w:r w:rsidR="004A544C" w:rsidRPr="003D22B1">
              <w:rPr>
                <w:rFonts w:ascii="Times New Roman CYR" w:hAnsi="Times New Roman CYR" w:cs="Times New Roman CYR"/>
                <w:kern w:val="1"/>
                <w:sz w:val="24"/>
                <w:szCs w:val="24"/>
              </w:rPr>
              <w:t>и</w:t>
            </w:r>
            <w:r w:rsidR="00A364FE" w:rsidRPr="003D22B1">
              <w:rPr>
                <w:rFonts w:ascii="Times New Roman CYR" w:hAnsi="Times New Roman CYR" w:cs="Times New Roman CYR"/>
                <w:kern w:val="1"/>
                <w:sz w:val="24"/>
                <w:szCs w:val="24"/>
              </w:rPr>
              <w:t>зобразительность, сигнал).</w:t>
            </w:r>
            <w:r w:rsidR="00B32AC3"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Освоение песенок-моделей, отражающих выразительный смысл музыкальных интонаций. Первое знакомство с оперой.</w:t>
            </w:r>
          </w:p>
        </w:tc>
        <w:tc>
          <w:tcPr>
            <w:tcW w:w="1336" w:type="dxa"/>
            <w:tcBorders>
              <w:top w:val="single" w:sz="4" w:space="0" w:color="auto"/>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302" w:type="dxa"/>
            <w:tcBorders>
              <w:top w:val="single" w:sz="4" w:space="0" w:color="auto"/>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6</w:t>
            </w:r>
          </w:p>
        </w:tc>
        <w:tc>
          <w:tcPr>
            <w:tcW w:w="1467" w:type="dxa"/>
            <w:tcBorders>
              <w:top w:val="single" w:sz="4" w:space="0" w:color="auto"/>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2</w:t>
            </w:r>
          </w:p>
        </w:tc>
        <w:tc>
          <w:tcPr>
            <w:tcW w:w="1612" w:type="dxa"/>
            <w:tcBorders>
              <w:top w:val="single" w:sz="4" w:space="0" w:color="auto"/>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4</w:t>
            </w:r>
          </w:p>
        </w:tc>
      </w:tr>
      <w:tr w:rsidR="004922B5" w:rsidRPr="003D22B1" w:rsidTr="004A544C">
        <w:tblPrEx>
          <w:tblCellMar>
            <w:top w:w="0" w:type="dxa"/>
            <w:bottom w:w="0" w:type="dxa"/>
          </w:tblCellMar>
        </w:tblPrEx>
        <w:trPr>
          <w:trHeight w:val="2548"/>
        </w:trPr>
        <w:tc>
          <w:tcPr>
            <w:tcW w:w="587" w:type="dxa"/>
            <w:tcBorders>
              <w:top w:val="single" w:sz="4" w:space="0" w:color="auto"/>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6</w:t>
            </w:r>
          </w:p>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4105" w:type="dxa"/>
            <w:tcBorders>
              <w:top w:val="single" w:sz="4" w:space="0" w:color="auto"/>
              <w:left w:val="single" w:sz="6" w:space="0" w:color="000000"/>
              <w:bottom w:val="single" w:sz="6" w:space="0" w:color="000000"/>
              <w:right w:val="nil"/>
            </w:tcBorders>
          </w:tcPr>
          <w:p w:rsidR="004922B5" w:rsidRPr="003D22B1" w:rsidRDefault="004922B5" w:rsidP="004A544C">
            <w:pPr>
              <w:widowControl w:val="0"/>
              <w:autoSpaceDE w:val="0"/>
              <w:autoSpaceDN w:val="0"/>
              <w:adjustRightInd w:val="0"/>
              <w:spacing w:after="0" w:line="240" w:lineRule="auto"/>
              <w:rPr>
                <w:rFonts w:ascii="Times New Roman CYR" w:hAnsi="Times New Roman CYR" w:cs="Times New Roman CYR"/>
                <w:sz w:val="24"/>
                <w:szCs w:val="24"/>
              </w:rPr>
            </w:pPr>
            <w:r w:rsidRPr="003D22B1">
              <w:rPr>
                <w:rFonts w:ascii="Times New Roman CYR" w:hAnsi="Times New Roman CYR" w:cs="Times New Roman CYR"/>
                <w:sz w:val="24"/>
                <w:szCs w:val="24"/>
              </w:rPr>
              <w:t>Музыкально – звуковое пространство. Фактура, тембр, ладогармонические краски. Характеристика фактуры с точки зрения плотности, прозрачности, многослойности звучания. Хороводы как пример организации пространства.</w:t>
            </w:r>
          </w:p>
        </w:tc>
        <w:tc>
          <w:tcPr>
            <w:tcW w:w="1336" w:type="dxa"/>
            <w:tcBorders>
              <w:top w:val="single" w:sz="4" w:space="0" w:color="auto"/>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1302" w:type="dxa"/>
            <w:tcBorders>
              <w:top w:val="single" w:sz="4" w:space="0" w:color="auto"/>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3</w:t>
            </w:r>
          </w:p>
        </w:tc>
        <w:tc>
          <w:tcPr>
            <w:tcW w:w="1467" w:type="dxa"/>
            <w:tcBorders>
              <w:top w:val="single" w:sz="4" w:space="0" w:color="auto"/>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1</w:t>
            </w:r>
          </w:p>
        </w:tc>
        <w:tc>
          <w:tcPr>
            <w:tcW w:w="1612" w:type="dxa"/>
            <w:tcBorders>
              <w:top w:val="single" w:sz="4" w:space="0" w:color="auto"/>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2</w:t>
            </w:r>
          </w:p>
        </w:tc>
      </w:tr>
      <w:tr w:rsidR="004922B5" w:rsidRPr="003D22B1" w:rsidTr="004A544C">
        <w:tblPrEx>
          <w:tblCellMar>
            <w:top w:w="0" w:type="dxa"/>
            <w:bottom w:w="0" w:type="dxa"/>
          </w:tblCellMar>
        </w:tblPrEx>
        <w:trPr>
          <w:trHeight w:val="332"/>
        </w:trPr>
        <w:tc>
          <w:tcPr>
            <w:tcW w:w="587"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4105"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3D22B1">
              <w:rPr>
                <w:rFonts w:ascii="Times New Roman CYR" w:hAnsi="Times New Roman CYR" w:cs="Times New Roman CYR"/>
                <w:i/>
                <w:iCs/>
                <w:kern w:val="1"/>
                <w:sz w:val="24"/>
                <w:szCs w:val="24"/>
              </w:rPr>
              <w:t>Контрольный урок</w:t>
            </w:r>
          </w:p>
        </w:tc>
        <w:tc>
          <w:tcPr>
            <w:tcW w:w="133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302"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1,5</w:t>
            </w:r>
          </w:p>
        </w:tc>
        <w:tc>
          <w:tcPr>
            <w:tcW w:w="1467"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0,5</w:t>
            </w:r>
          </w:p>
        </w:tc>
        <w:tc>
          <w:tcPr>
            <w:tcW w:w="1612"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w:t>
            </w:r>
          </w:p>
        </w:tc>
      </w:tr>
      <w:tr w:rsidR="004922B5" w:rsidRPr="003D22B1" w:rsidTr="004A544C">
        <w:tblPrEx>
          <w:tblCellMar>
            <w:top w:w="0" w:type="dxa"/>
            <w:bottom w:w="0" w:type="dxa"/>
          </w:tblCellMar>
        </w:tblPrEx>
        <w:trPr>
          <w:trHeight w:val="1884"/>
        </w:trPr>
        <w:tc>
          <w:tcPr>
            <w:tcW w:w="587" w:type="dxa"/>
            <w:tcBorders>
              <w:top w:val="nil"/>
              <w:left w:val="single" w:sz="6" w:space="0" w:color="000000"/>
              <w:bottom w:val="single" w:sz="4" w:space="0" w:color="auto"/>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7</w:t>
            </w:r>
          </w:p>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4105" w:type="dxa"/>
            <w:tcBorders>
              <w:top w:val="nil"/>
              <w:left w:val="single" w:sz="6" w:space="0" w:color="000000"/>
              <w:bottom w:val="single" w:sz="4" w:space="0" w:color="auto"/>
              <w:right w:val="nil"/>
            </w:tcBorders>
          </w:tcPr>
          <w:p w:rsidR="004922B5" w:rsidRPr="003D22B1" w:rsidRDefault="004922B5">
            <w:pPr>
              <w:widowControl w:val="0"/>
              <w:autoSpaceDE w:val="0"/>
              <w:autoSpaceDN w:val="0"/>
              <w:adjustRightInd w:val="0"/>
              <w:spacing w:after="0" w:line="240" w:lineRule="auto"/>
              <w:jc w:val="both"/>
              <w:rPr>
                <w:rFonts w:ascii="Times New Roman" w:hAnsi="Times New Roman" w:cs="Times New Roman"/>
                <w:kern w:val="1"/>
                <w:sz w:val="24"/>
                <w:szCs w:val="24"/>
                <w:lang w:val="zh-CN"/>
              </w:rPr>
            </w:pPr>
            <w:r w:rsidRPr="003D22B1">
              <w:rPr>
                <w:rFonts w:ascii="Times New Roman CYR" w:hAnsi="Times New Roman CYR" w:cs="Times New Roman CYR"/>
                <w:sz w:val="24"/>
                <w:szCs w:val="24"/>
              </w:rPr>
              <w:t>Сказка в музыке. Голоса музыкальных инструментов. Сказочные сюжеты в музыке как обобщающая тема. Пространственно-звуковой образ стихии воды и огня.</w:t>
            </w:r>
          </w:p>
        </w:tc>
        <w:tc>
          <w:tcPr>
            <w:tcW w:w="1336" w:type="dxa"/>
            <w:tcBorders>
              <w:top w:val="nil"/>
              <w:left w:val="single" w:sz="6" w:space="0" w:color="000000"/>
              <w:bottom w:val="single" w:sz="4" w:space="0" w:color="auto"/>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1302" w:type="dxa"/>
            <w:tcBorders>
              <w:top w:val="nil"/>
              <w:left w:val="single" w:sz="6" w:space="0" w:color="000000"/>
              <w:bottom w:val="single" w:sz="4" w:space="0" w:color="auto"/>
              <w:right w:val="nil"/>
            </w:tcBorders>
          </w:tcPr>
          <w:p w:rsidR="004922B5" w:rsidRPr="003D22B1" w:rsidRDefault="00A90974">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6</w:t>
            </w:r>
          </w:p>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1467" w:type="dxa"/>
            <w:tcBorders>
              <w:top w:val="nil"/>
              <w:left w:val="single" w:sz="6" w:space="0" w:color="000000"/>
              <w:bottom w:val="single" w:sz="4" w:space="0" w:color="auto"/>
              <w:right w:val="nil"/>
            </w:tcBorders>
          </w:tcPr>
          <w:p w:rsidR="004922B5" w:rsidRPr="003D22B1" w:rsidRDefault="00A90974">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2</w:t>
            </w:r>
          </w:p>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1612" w:type="dxa"/>
            <w:tcBorders>
              <w:top w:val="nil"/>
              <w:left w:val="single" w:sz="6" w:space="0" w:color="000000"/>
              <w:bottom w:val="single" w:sz="4" w:space="0" w:color="auto"/>
              <w:right w:val="single" w:sz="6" w:space="0" w:color="000000"/>
            </w:tcBorders>
          </w:tcPr>
          <w:p w:rsidR="004922B5" w:rsidRPr="003D22B1" w:rsidRDefault="00A90974">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4</w:t>
            </w:r>
          </w:p>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r>
      <w:tr w:rsidR="004922B5" w:rsidRPr="003D22B1" w:rsidTr="004A544C">
        <w:tblPrEx>
          <w:tblCellMar>
            <w:top w:w="0" w:type="dxa"/>
            <w:bottom w:w="0" w:type="dxa"/>
          </w:tblCellMar>
        </w:tblPrEx>
        <w:trPr>
          <w:trHeight w:val="708"/>
        </w:trPr>
        <w:tc>
          <w:tcPr>
            <w:tcW w:w="587" w:type="dxa"/>
            <w:tcBorders>
              <w:top w:val="single" w:sz="4" w:space="0" w:color="auto"/>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8</w:t>
            </w:r>
          </w:p>
        </w:tc>
        <w:tc>
          <w:tcPr>
            <w:tcW w:w="4105" w:type="dxa"/>
            <w:tcBorders>
              <w:top w:val="single" w:sz="4" w:space="0" w:color="auto"/>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both"/>
              <w:rPr>
                <w:rFonts w:ascii="Times New Roman CYR" w:hAnsi="Times New Roman CYR" w:cs="Times New Roman CYR"/>
                <w:sz w:val="24"/>
                <w:szCs w:val="24"/>
              </w:rPr>
            </w:pPr>
            <w:r w:rsidRPr="003D22B1">
              <w:rPr>
                <w:rFonts w:ascii="Times New Roman CYR" w:hAnsi="Times New Roman CYR" w:cs="Times New Roman CYR"/>
                <w:sz w:val="24"/>
                <w:szCs w:val="24"/>
              </w:rPr>
              <w:t>Симфоническая сказка С.С. Прокофьева "Петя и волк". Инструменты оркестра-голоса героев.</w:t>
            </w:r>
          </w:p>
        </w:tc>
        <w:tc>
          <w:tcPr>
            <w:tcW w:w="1336" w:type="dxa"/>
            <w:tcBorders>
              <w:top w:val="single" w:sz="4" w:space="0" w:color="auto"/>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1302" w:type="dxa"/>
            <w:tcBorders>
              <w:top w:val="single" w:sz="4" w:space="0" w:color="auto"/>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3</w:t>
            </w:r>
          </w:p>
        </w:tc>
        <w:tc>
          <w:tcPr>
            <w:tcW w:w="1467" w:type="dxa"/>
            <w:tcBorders>
              <w:top w:val="single" w:sz="4" w:space="0" w:color="auto"/>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1</w:t>
            </w:r>
          </w:p>
        </w:tc>
        <w:tc>
          <w:tcPr>
            <w:tcW w:w="1612" w:type="dxa"/>
            <w:tcBorders>
              <w:top w:val="single" w:sz="4" w:space="0" w:color="auto"/>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2</w:t>
            </w:r>
          </w:p>
        </w:tc>
      </w:tr>
      <w:tr w:rsidR="004922B5" w:rsidRPr="003D22B1" w:rsidTr="004A544C">
        <w:tblPrEx>
          <w:tblCellMar>
            <w:top w:w="0" w:type="dxa"/>
            <w:bottom w:w="0" w:type="dxa"/>
          </w:tblCellMar>
        </w:tblPrEx>
        <w:trPr>
          <w:trHeight w:val="317"/>
        </w:trPr>
        <w:tc>
          <w:tcPr>
            <w:tcW w:w="587"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4105"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3D22B1">
              <w:rPr>
                <w:rFonts w:ascii="Times New Roman CYR" w:hAnsi="Times New Roman CYR" w:cs="Times New Roman CYR"/>
                <w:i/>
                <w:iCs/>
                <w:kern w:val="1"/>
                <w:sz w:val="24"/>
                <w:szCs w:val="24"/>
              </w:rPr>
              <w:t>Контрольный урок</w:t>
            </w:r>
          </w:p>
        </w:tc>
        <w:tc>
          <w:tcPr>
            <w:tcW w:w="133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302"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1,5</w:t>
            </w:r>
          </w:p>
        </w:tc>
        <w:tc>
          <w:tcPr>
            <w:tcW w:w="1467"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0,5</w:t>
            </w:r>
          </w:p>
        </w:tc>
        <w:tc>
          <w:tcPr>
            <w:tcW w:w="1612"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w:t>
            </w:r>
          </w:p>
        </w:tc>
      </w:tr>
      <w:tr w:rsidR="004922B5" w:rsidRPr="003D22B1" w:rsidTr="004A544C">
        <w:tblPrEx>
          <w:tblCellMar>
            <w:top w:w="0" w:type="dxa"/>
            <w:bottom w:w="0" w:type="dxa"/>
          </w:tblCellMar>
        </w:tblPrEx>
        <w:trPr>
          <w:trHeight w:val="332"/>
        </w:trPr>
        <w:tc>
          <w:tcPr>
            <w:tcW w:w="587"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4105"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Всего:</w:t>
            </w:r>
          </w:p>
        </w:tc>
        <w:tc>
          <w:tcPr>
            <w:tcW w:w="133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302"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48</w:t>
            </w:r>
          </w:p>
        </w:tc>
        <w:tc>
          <w:tcPr>
            <w:tcW w:w="1467"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16</w:t>
            </w:r>
          </w:p>
        </w:tc>
        <w:tc>
          <w:tcPr>
            <w:tcW w:w="1612"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b/>
                <w:bCs/>
                <w:i/>
                <w:iCs/>
                <w:kern w:val="1"/>
                <w:sz w:val="24"/>
                <w:szCs w:val="24"/>
              </w:rPr>
            </w:pPr>
            <w:r w:rsidRPr="003D22B1">
              <w:rPr>
                <w:rFonts w:ascii="Times New Roman CYR" w:hAnsi="Times New Roman CYR" w:cs="Times New Roman CYR"/>
                <w:kern w:val="1"/>
                <w:sz w:val="24"/>
                <w:szCs w:val="24"/>
              </w:rPr>
              <w:t>32</w:t>
            </w:r>
          </w:p>
        </w:tc>
      </w:tr>
    </w:tbl>
    <w:p w:rsidR="004922B5" w:rsidRPr="003D22B1" w:rsidRDefault="004922B5">
      <w:pPr>
        <w:widowControl w:val="0"/>
        <w:suppressAutoHyphens/>
        <w:autoSpaceDE w:val="0"/>
        <w:autoSpaceDN w:val="0"/>
        <w:adjustRightInd w:val="0"/>
        <w:spacing w:after="0" w:line="100" w:lineRule="atLeast"/>
        <w:jc w:val="center"/>
        <w:rPr>
          <w:rFonts w:ascii="Times New Roman CYR" w:hAnsi="Times New Roman CYR" w:cs="Times New Roman CYR"/>
          <w:b/>
          <w:bCs/>
          <w:i/>
          <w:iCs/>
          <w:kern w:val="1"/>
          <w:sz w:val="24"/>
          <w:szCs w:val="24"/>
        </w:rPr>
      </w:pPr>
    </w:p>
    <w:p w:rsidR="004A544C" w:rsidRPr="003D22B1" w:rsidRDefault="004A544C" w:rsidP="00A364FE">
      <w:pPr>
        <w:widowControl w:val="0"/>
        <w:autoSpaceDE w:val="0"/>
        <w:autoSpaceDN w:val="0"/>
        <w:adjustRightInd w:val="0"/>
        <w:spacing w:after="0" w:line="240" w:lineRule="auto"/>
        <w:jc w:val="center"/>
        <w:rPr>
          <w:rFonts w:ascii="Times New Roman CYR" w:hAnsi="Times New Roman CYR" w:cs="Times New Roman CYR"/>
          <w:b/>
          <w:bCs/>
          <w:kern w:val="1"/>
          <w:sz w:val="24"/>
          <w:szCs w:val="24"/>
        </w:rPr>
      </w:pPr>
    </w:p>
    <w:p w:rsidR="004A544C" w:rsidRPr="003D22B1" w:rsidRDefault="004A544C" w:rsidP="00A364FE">
      <w:pPr>
        <w:widowControl w:val="0"/>
        <w:autoSpaceDE w:val="0"/>
        <w:autoSpaceDN w:val="0"/>
        <w:adjustRightInd w:val="0"/>
        <w:spacing w:after="0" w:line="240" w:lineRule="auto"/>
        <w:jc w:val="center"/>
        <w:rPr>
          <w:rFonts w:ascii="Times New Roman CYR" w:hAnsi="Times New Roman CYR" w:cs="Times New Roman CYR"/>
          <w:b/>
          <w:bCs/>
          <w:kern w:val="1"/>
          <w:sz w:val="24"/>
          <w:szCs w:val="24"/>
        </w:rPr>
      </w:pPr>
    </w:p>
    <w:p w:rsidR="004A544C" w:rsidRPr="003D22B1" w:rsidRDefault="004A544C" w:rsidP="00A364FE">
      <w:pPr>
        <w:widowControl w:val="0"/>
        <w:autoSpaceDE w:val="0"/>
        <w:autoSpaceDN w:val="0"/>
        <w:adjustRightInd w:val="0"/>
        <w:spacing w:after="0" w:line="240" w:lineRule="auto"/>
        <w:jc w:val="center"/>
        <w:rPr>
          <w:rFonts w:ascii="Times New Roman CYR" w:hAnsi="Times New Roman CYR" w:cs="Times New Roman CYR"/>
          <w:b/>
          <w:bCs/>
          <w:kern w:val="1"/>
          <w:sz w:val="24"/>
          <w:szCs w:val="24"/>
        </w:rPr>
      </w:pPr>
    </w:p>
    <w:p w:rsidR="00D82406" w:rsidRPr="003D22B1" w:rsidRDefault="00D82406" w:rsidP="00A364FE">
      <w:pPr>
        <w:widowControl w:val="0"/>
        <w:autoSpaceDE w:val="0"/>
        <w:autoSpaceDN w:val="0"/>
        <w:adjustRightInd w:val="0"/>
        <w:spacing w:after="0" w:line="240" w:lineRule="auto"/>
        <w:jc w:val="center"/>
        <w:rPr>
          <w:rFonts w:ascii="Times New Roman CYR" w:hAnsi="Times New Roman CYR" w:cs="Times New Roman CYR"/>
          <w:b/>
          <w:bCs/>
          <w:kern w:val="1"/>
          <w:sz w:val="24"/>
          <w:szCs w:val="24"/>
        </w:rPr>
      </w:pPr>
    </w:p>
    <w:p w:rsidR="00D82406" w:rsidRPr="003D22B1" w:rsidRDefault="00D82406" w:rsidP="00A364FE">
      <w:pPr>
        <w:widowControl w:val="0"/>
        <w:autoSpaceDE w:val="0"/>
        <w:autoSpaceDN w:val="0"/>
        <w:adjustRightInd w:val="0"/>
        <w:spacing w:after="0" w:line="240" w:lineRule="auto"/>
        <w:jc w:val="center"/>
        <w:rPr>
          <w:rFonts w:ascii="Times New Roman CYR" w:hAnsi="Times New Roman CYR" w:cs="Times New Roman CYR"/>
          <w:b/>
          <w:bCs/>
          <w:kern w:val="1"/>
          <w:sz w:val="24"/>
          <w:szCs w:val="24"/>
        </w:rPr>
      </w:pPr>
    </w:p>
    <w:p w:rsidR="004922B5" w:rsidRPr="003D22B1" w:rsidRDefault="004922B5" w:rsidP="00A364FE">
      <w:pPr>
        <w:widowControl w:val="0"/>
        <w:autoSpaceDE w:val="0"/>
        <w:autoSpaceDN w:val="0"/>
        <w:adjustRightInd w:val="0"/>
        <w:spacing w:after="0" w:line="240" w:lineRule="auto"/>
        <w:jc w:val="center"/>
        <w:rPr>
          <w:rFonts w:ascii="Times New Roman CYR" w:hAnsi="Times New Roman CYR" w:cs="Times New Roman CYR"/>
          <w:b/>
          <w:bCs/>
          <w:kern w:val="1"/>
          <w:sz w:val="24"/>
          <w:szCs w:val="24"/>
        </w:rPr>
      </w:pPr>
      <w:r w:rsidRPr="003D22B1">
        <w:rPr>
          <w:rFonts w:ascii="Times New Roman CYR" w:hAnsi="Times New Roman CYR" w:cs="Times New Roman CYR"/>
          <w:b/>
          <w:bCs/>
          <w:kern w:val="1"/>
          <w:sz w:val="24"/>
          <w:szCs w:val="24"/>
        </w:rPr>
        <w:t>ВТОРОЙ ГОД ОБУЧЕНИЯ</w:t>
      </w:r>
    </w:p>
    <w:p w:rsidR="004922B5" w:rsidRPr="003D22B1" w:rsidRDefault="004922B5">
      <w:pPr>
        <w:widowControl w:val="0"/>
        <w:suppressAutoHyphens/>
        <w:autoSpaceDE w:val="0"/>
        <w:autoSpaceDN w:val="0"/>
        <w:adjustRightInd w:val="0"/>
        <w:spacing w:after="0" w:line="100" w:lineRule="atLeast"/>
        <w:jc w:val="center"/>
        <w:rPr>
          <w:rFonts w:ascii="Times New Roman CYR" w:hAnsi="Times New Roman CYR" w:cs="Times New Roman CYR"/>
          <w:b/>
          <w:bCs/>
          <w:kern w:val="1"/>
          <w:sz w:val="24"/>
          <w:szCs w:val="24"/>
        </w:rPr>
      </w:pPr>
    </w:p>
    <w:tbl>
      <w:tblPr>
        <w:tblW w:w="10539" w:type="dxa"/>
        <w:tblInd w:w="-153" w:type="dxa"/>
        <w:tblLayout w:type="fixed"/>
        <w:tblCellMar>
          <w:left w:w="10" w:type="dxa"/>
          <w:right w:w="10" w:type="dxa"/>
        </w:tblCellMar>
        <w:tblLook w:val="0000" w:firstRow="0" w:lastRow="0" w:firstColumn="0" w:lastColumn="0" w:noHBand="0" w:noVBand="0"/>
      </w:tblPr>
      <w:tblGrid>
        <w:gridCol w:w="615"/>
        <w:gridCol w:w="4793"/>
        <w:gridCol w:w="1276"/>
        <w:gridCol w:w="1134"/>
        <w:gridCol w:w="1276"/>
        <w:gridCol w:w="1445"/>
      </w:tblGrid>
      <w:tr w:rsidR="004922B5" w:rsidRPr="003D22B1" w:rsidTr="004A544C">
        <w:tblPrEx>
          <w:tblCellMar>
            <w:top w:w="0" w:type="dxa"/>
            <w:bottom w:w="0" w:type="dxa"/>
          </w:tblCellMar>
        </w:tblPrEx>
        <w:trPr>
          <w:trHeight w:val="146"/>
        </w:trPr>
        <w:tc>
          <w:tcPr>
            <w:tcW w:w="615"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w:t>
            </w:r>
          </w:p>
        </w:tc>
        <w:tc>
          <w:tcPr>
            <w:tcW w:w="4793"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Наименование тем</w:t>
            </w:r>
          </w:p>
        </w:tc>
        <w:tc>
          <w:tcPr>
            <w:tcW w:w="1276"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Вид </w:t>
            </w:r>
            <w:r w:rsidRPr="003D22B1">
              <w:rPr>
                <w:rFonts w:ascii="Times New Roman CYR" w:hAnsi="Times New Roman CYR" w:cs="Times New Roman CYR"/>
                <w:kern w:val="1"/>
                <w:sz w:val="24"/>
                <w:szCs w:val="24"/>
              </w:rPr>
              <w:lastRenderedPageBreak/>
              <w:t>учебного занятия</w:t>
            </w:r>
          </w:p>
        </w:tc>
        <w:tc>
          <w:tcPr>
            <w:tcW w:w="3855" w:type="dxa"/>
            <w:gridSpan w:val="3"/>
            <w:tcBorders>
              <w:top w:val="single" w:sz="6" w:space="0" w:color="000000"/>
              <w:left w:val="single" w:sz="6" w:space="0" w:color="000000"/>
              <w:bottom w:val="single" w:sz="6" w:space="0" w:color="000000"/>
              <w:right w:val="single" w:sz="6" w:space="0" w:color="000000"/>
            </w:tcBorders>
          </w:tcPr>
          <w:p w:rsidR="004922B5" w:rsidRPr="003D22B1" w:rsidRDefault="004922B5">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lastRenderedPageBreak/>
              <w:t>Общий объём времени (в часах)</w:t>
            </w:r>
          </w:p>
        </w:tc>
      </w:tr>
      <w:tr w:rsidR="004922B5" w:rsidRPr="003D22B1" w:rsidTr="004A544C">
        <w:tblPrEx>
          <w:tblCellMar>
            <w:top w:w="0" w:type="dxa"/>
            <w:bottom w:w="0" w:type="dxa"/>
          </w:tblCellMar>
        </w:tblPrEx>
        <w:trPr>
          <w:trHeight w:val="146"/>
        </w:trPr>
        <w:tc>
          <w:tcPr>
            <w:tcW w:w="615"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tc>
        <w:tc>
          <w:tcPr>
            <w:tcW w:w="4793"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tc>
        <w:tc>
          <w:tcPr>
            <w:tcW w:w="1276"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tc>
        <w:tc>
          <w:tcPr>
            <w:tcW w:w="1134" w:type="dxa"/>
            <w:tcBorders>
              <w:top w:val="nil"/>
              <w:left w:val="single" w:sz="6" w:space="0" w:color="000000"/>
              <w:bottom w:val="single" w:sz="6" w:space="0" w:color="000000"/>
              <w:right w:val="nil"/>
            </w:tcBorders>
          </w:tcPr>
          <w:p w:rsidR="00B32AC3" w:rsidRPr="003D22B1" w:rsidRDefault="004922B5">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Максима</w:t>
            </w:r>
          </w:p>
          <w:p w:rsidR="004922B5" w:rsidRPr="003D22B1" w:rsidRDefault="004922B5">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льная</w:t>
            </w:r>
          </w:p>
          <w:p w:rsidR="004922B5" w:rsidRPr="003D22B1" w:rsidRDefault="004922B5">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учебная нагрузка</w:t>
            </w:r>
          </w:p>
        </w:tc>
        <w:tc>
          <w:tcPr>
            <w:tcW w:w="1276" w:type="dxa"/>
            <w:tcBorders>
              <w:top w:val="nil"/>
              <w:left w:val="single" w:sz="6" w:space="0" w:color="000000"/>
              <w:bottom w:val="single" w:sz="6" w:space="0" w:color="000000"/>
              <w:right w:val="nil"/>
            </w:tcBorders>
          </w:tcPr>
          <w:p w:rsidR="004922B5" w:rsidRPr="003D22B1" w:rsidRDefault="004922B5">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Самостоятельная работа</w:t>
            </w:r>
          </w:p>
        </w:tc>
        <w:tc>
          <w:tcPr>
            <w:tcW w:w="1445" w:type="dxa"/>
            <w:tcBorders>
              <w:top w:val="nil"/>
              <w:left w:val="single" w:sz="6" w:space="0" w:color="000000"/>
              <w:bottom w:val="single" w:sz="6" w:space="0" w:color="000000"/>
              <w:right w:val="single" w:sz="6" w:space="0" w:color="000000"/>
            </w:tcBorders>
          </w:tcPr>
          <w:p w:rsidR="004922B5" w:rsidRPr="003D22B1" w:rsidRDefault="00A364FE">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Аудитор</w:t>
            </w:r>
            <w:r w:rsidR="004922B5" w:rsidRPr="003D22B1">
              <w:rPr>
                <w:rFonts w:ascii="Times New Roman CYR" w:hAnsi="Times New Roman CYR" w:cs="Times New Roman CYR"/>
                <w:kern w:val="1"/>
                <w:sz w:val="24"/>
                <w:szCs w:val="24"/>
              </w:rPr>
              <w:t>ные занятия (в часах)</w:t>
            </w:r>
          </w:p>
        </w:tc>
      </w:tr>
      <w:tr w:rsidR="004922B5" w:rsidRPr="003D22B1" w:rsidTr="004A544C">
        <w:tblPrEx>
          <w:tblCellMar>
            <w:top w:w="0" w:type="dxa"/>
            <w:bottom w:w="0" w:type="dxa"/>
          </w:tblCellMar>
        </w:tblPrEx>
        <w:trPr>
          <w:trHeight w:val="146"/>
        </w:trPr>
        <w:tc>
          <w:tcPr>
            <w:tcW w:w="615"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w:t>
            </w:r>
          </w:p>
        </w:tc>
        <w:tc>
          <w:tcPr>
            <w:tcW w:w="4793"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2</w:t>
            </w:r>
          </w:p>
        </w:tc>
        <w:tc>
          <w:tcPr>
            <w:tcW w:w="1276"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3</w:t>
            </w:r>
          </w:p>
        </w:tc>
        <w:tc>
          <w:tcPr>
            <w:tcW w:w="1134"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4</w:t>
            </w:r>
          </w:p>
        </w:tc>
        <w:tc>
          <w:tcPr>
            <w:tcW w:w="1276"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5</w:t>
            </w:r>
          </w:p>
        </w:tc>
        <w:tc>
          <w:tcPr>
            <w:tcW w:w="1445" w:type="dxa"/>
            <w:tcBorders>
              <w:top w:val="single" w:sz="6" w:space="0" w:color="000000"/>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6</w:t>
            </w:r>
          </w:p>
        </w:tc>
      </w:tr>
      <w:tr w:rsidR="004922B5" w:rsidRPr="003D22B1" w:rsidTr="004A544C">
        <w:tblPrEx>
          <w:tblCellMar>
            <w:top w:w="0" w:type="dxa"/>
            <w:bottom w:w="0" w:type="dxa"/>
          </w:tblCellMar>
        </w:tblPrEx>
        <w:trPr>
          <w:trHeight w:val="146"/>
        </w:trPr>
        <w:tc>
          <w:tcPr>
            <w:tcW w:w="615"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w:t>
            </w:r>
          </w:p>
        </w:tc>
        <w:tc>
          <w:tcPr>
            <w:tcW w:w="4793"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Музыкальная тема, музыкальный образ. Связь музыкального образа с исходными (первичными) типами интонаций: пение, речь, движение (моторное, танцевальное), звукоизобразительность, сигнал (на примере музыкального материала первого класса).</w:t>
            </w:r>
          </w:p>
        </w:tc>
        <w:tc>
          <w:tcPr>
            <w:tcW w:w="1276"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Урок </w:t>
            </w:r>
          </w:p>
        </w:tc>
        <w:tc>
          <w:tcPr>
            <w:tcW w:w="1134"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6</w:t>
            </w:r>
          </w:p>
        </w:tc>
        <w:tc>
          <w:tcPr>
            <w:tcW w:w="1276"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2</w:t>
            </w:r>
          </w:p>
        </w:tc>
        <w:tc>
          <w:tcPr>
            <w:tcW w:w="1445" w:type="dxa"/>
            <w:tcBorders>
              <w:top w:val="single" w:sz="6" w:space="0" w:color="000000"/>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4</w:t>
            </w:r>
          </w:p>
        </w:tc>
      </w:tr>
      <w:tr w:rsidR="004922B5" w:rsidRPr="003D22B1" w:rsidTr="004A544C">
        <w:tblPrEx>
          <w:tblCellMar>
            <w:top w:w="0" w:type="dxa"/>
            <w:bottom w:w="0" w:type="dxa"/>
          </w:tblCellMar>
        </w:tblPrEx>
        <w:trPr>
          <w:trHeight w:val="146"/>
        </w:trPr>
        <w:tc>
          <w:tcPr>
            <w:tcW w:w="615"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2</w:t>
            </w:r>
          </w:p>
        </w:tc>
        <w:tc>
          <w:tcPr>
            <w:tcW w:w="4793" w:type="dxa"/>
            <w:tcBorders>
              <w:top w:val="nil"/>
              <w:left w:val="single" w:sz="6" w:space="0" w:color="000000"/>
              <w:bottom w:val="single" w:sz="6" w:space="0" w:color="000000"/>
              <w:right w:val="nil"/>
            </w:tcBorders>
          </w:tcPr>
          <w:p w:rsidR="004922B5" w:rsidRPr="003D22B1" w:rsidRDefault="004922B5">
            <w:pPr>
              <w:widowControl w:val="0"/>
              <w:autoSpaceDE w:val="0"/>
              <w:autoSpaceDN w:val="0"/>
              <w:adjustRightInd w:val="0"/>
              <w:spacing w:after="0" w:line="240" w:lineRule="auto"/>
              <w:jc w:val="both"/>
              <w:rPr>
                <w:rFonts w:ascii="Times New Roman CYR" w:hAnsi="Times New Roman CYR" w:cs="Times New Roman CYR"/>
                <w:sz w:val="24"/>
                <w:szCs w:val="24"/>
              </w:rPr>
            </w:pPr>
            <w:r w:rsidRPr="003D22B1">
              <w:rPr>
                <w:rFonts w:ascii="Times New Roman CYR" w:hAnsi="Times New Roman CYR" w:cs="Times New Roman CYR"/>
                <w:sz w:val="24"/>
                <w:szCs w:val="24"/>
              </w:rPr>
              <w:t>Основные приемы развития в музыке.</w:t>
            </w:r>
            <w:r w:rsidR="00A364FE"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Понятие о структурных единицах: мотив, фраза, предложение. Первое</w:t>
            </w:r>
          </w:p>
          <w:p w:rsidR="004922B5" w:rsidRPr="003D22B1" w:rsidRDefault="004922B5">
            <w:pPr>
              <w:widowControl w:val="0"/>
              <w:suppressAutoHyphens/>
              <w:autoSpaceDE w:val="0"/>
              <w:autoSpaceDN w:val="0"/>
              <w:adjustRightInd w:val="0"/>
              <w:spacing w:after="0" w:line="240" w:lineRule="auto"/>
              <w:jc w:val="both"/>
              <w:rPr>
                <w:rFonts w:ascii="Times New Roman" w:hAnsi="Times New Roman" w:cs="Times New Roman"/>
                <w:kern w:val="1"/>
                <w:sz w:val="24"/>
                <w:szCs w:val="24"/>
                <w:lang w:val="zh-CN"/>
              </w:rPr>
            </w:pPr>
            <w:r w:rsidRPr="003D22B1">
              <w:rPr>
                <w:rFonts w:ascii="Times New Roman CYR" w:hAnsi="Times New Roman CYR" w:cs="Times New Roman CYR"/>
                <w:sz w:val="24"/>
                <w:szCs w:val="24"/>
              </w:rPr>
              <w:t>знакомство с понятием содержания музыки. Сравнение пьес из детских альбомов разных композиторов.</w:t>
            </w:r>
          </w:p>
        </w:tc>
        <w:tc>
          <w:tcPr>
            <w:tcW w:w="127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1134"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4,5</w:t>
            </w:r>
          </w:p>
        </w:tc>
        <w:tc>
          <w:tcPr>
            <w:tcW w:w="127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1,5</w:t>
            </w:r>
          </w:p>
        </w:tc>
        <w:tc>
          <w:tcPr>
            <w:tcW w:w="1445"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3</w:t>
            </w:r>
          </w:p>
        </w:tc>
      </w:tr>
      <w:tr w:rsidR="004922B5" w:rsidRPr="003D22B1" w:rsidTr="004A544C">
        <w:tblPrEx>
          <w:tblCellMar>
            <w:top w:w="0" w:type="dxa"/>
            <w:bottom w:w="0" w:type="dxa"/>
          </w:tblCellMar>
        </w:tblPrEx>
        <w:trPr>
          <w:trHeight w:val="146"/>
        </w:trPr>
        <w:tc>
          <w:tcPr>
            <w:tcW w:w="615"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4793"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3D22B1">
              <w:rPr>
                <w:rFonts w:ascii="Times New Roman CYR" w:hAnsi="Times New Roman CYR" w:cs="Times New Roman CYR"/>
                <w:i/>
                <w:iCs/>
                <w:kern w:val="1"/>
                <w:sz w:val="24"/>
                <w:szCs w:val="24"/>
              </w:rPr>
              <w:t>Контрольный урок</w:t>
            </w:r>
          </w:p>
        </w:tc>
        <w:tc>
          <w:tcPr>
            <w:tcW w:w="127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134"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1,5</w:t>
            </w:r>
          </w:p>
        </w:tc>
        <w:tc>
          <w:tcPr>
            <w:tcW w:w="127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0,5</w:t>
            </w:r>
          </w:p>
        </w:tc>
        <w:tc>
          <w:tcPr>
            <w:tcW w:w="1445"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1</w:t>
            </w:r>
          </w:p>
        </w:tc>
      </w:tr>
      <w:tr w:rsidR="004922B5" w:rsidRPr="003D22B1" w:rsidTr="004A544C">
        <w:tblPrEx>
          <w:tblCellMar>
            <w:top w:w="0" w:type="dxa"/>
            <w:bottom w:w="0" w:type="dxa"/>
          </w:tblCellMar>
        </w:tblPrEx>
        <w:trPr>
          <w:trHeight w:val="146"/>
        </w:trPr>
        <w:tc>
          <w:tcPr>
            <w:tcW w:w="615"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3</w:t>
            </w:r>
          </w:p>
        </w:tc>
        <w:tc>
          <w:tcPr>
            <w:tcW w:w="4793" w:type="dxa"/>
            <w:tcBorders>
              <w:top w:val="nil"/>
              <w:left w:val="single" w:sz="6" w:space="0" w:color="000000"/>
              <w:bottom w:val="single" w:sz="6" w:space="0" w:color="000000"/>
              <w:right w:val="nil"/>
            </w:tcBorders>
          </w:tcPr>
          <w:p w:rsidR="004922B5" w:rsidRPr="003D22B1" w:rsidRDefault="004922B5">
            <w:pPr>
              <w:widowControl w:val="0"/>
              <w:autoSpaceDE w:val="0"/>
              <w:autoSpaceDN w:val="0"/>
              <w:adjustRightInd w:val="0"/>
              <w:spacing w:after="0" w:line="240" w:lineRule="auto"/>
              <w:rPr>
                <w:rFonts w:ascii="Times New Roman CYR" w:hAnsi="Times New Roman CYR" w:cs="Times New Roman CYR"/>
                <w:sz w:val="24"/>
                <w:szCs w:val="24"/>
              </w:rPr>
            </w:pPr>
            <w:r w:rsidRPr="003D22B1">
              <w:rPr>
                <w:rFonts w:ascii="Times New Roman CYR" w:hAnsi="Times New Roman CYR" w:cs="Times New Roman CYR"/>
                <w:sz w:val="24"/>
                <w:szCs w:val="24"/>
              </w:rPr>
              <w:t xml:space="preserve">Способы развития в более крупных масштабах. Музыкальный синтаксис. Фраза как структурная единица (периодичность, суммирование, </w:t>
            </w:r>
          </w:p>
          <w:p w:rsidR="004922B5" w:rsidRPr="003D22B1" w:rsidRDefault="004922B5">
            <w:pPr>
              <w:widowControl w:val="0"/>
              <w:suppressAutoHyphens/>
              <w:autoSpaceDE w:val="0"/>
              <w:autoSpaceDN w:val="0"/>
              <w:adjustRightInd w:val="0"/>
              <w:spacing w:after="0" w:line="240" w:lineRule="auto"/>
              <w:jc w:val="both"/>
              <w:rPr>
                <w:rFonts w:ascii="Times New Roman" w:hAnsi="Times New Roman" w:cs="Times New Roman"/>
                <w:kern w:val="1"/>
                <w:sz w:val="24"/>
                <w:szCs w:val="24"/>
                <w:lang w:val="zh-CN"/>
              </w:rPr>
            </w:pPr>
            <w:r w:rsidRPr="003D22B1">
              <w:rPr>
                <w:rFonts w:ascii="Times New Roman CYR" w:hAnsi="Times New Roman CYR" w:cs="Times New Roman CYR"/>
                <w:sz w:val="24"/>
                <w:szCs w:val="24"/>
              </w:rPr>
              <w:t>дробление) на примере детских песен и простых пьес из детского репертуара.</w:t>
            </w:r>
          </w:p>
        </w:tc>
        <w:tc>
          <w:tcPr>
            <w:tcW w:w="127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1134"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4,5</w:t>
            </w:r>
          </w:p>
        </w:tc>
        <w:tc>
          <w:tcPr>
            <w:tcW w:w="127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1</w:t>
            </w:r>
            <w:r w:rsidRPr="003D22B1">
              <w:rPr>
                <w:rFonts w:ascii="Times New Roman" w:hAnsi="Times New Roman" w:cs="Times New Roman"/>
                <w:kern w:val="1"/>
                <w:sz w:val="24"/>
                <w:szCs w:val="24"/>
                <w:lang w:val="zh-CN"/>
              </w:rPr>
              <w:t>,</w:t>
            </w:r>
            <w:r w:rsidRPr="003D22B1">
              <w:rPr>
                <w:rFonts w:ascii="Times New Roman CYR" w:hAnsi="Times New Roman CYR" w:cs="Times New Roman CYR"/>
                <w:kern w:val="1"/>
                <w:sz w:val="24"/>
                <w:szCs w:val="24"/>
              </w:rPr>
              <w:t>5</w:t>
            </w:r>
          </w:p>
        </w:tc>
        <w:tc>
          <w:tcPr>
            <w:tcW w:w="1445"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3</w:t>
            </w:r>
          </w:p>
        </w:tc>
      </w:tr>
      <w:tr w:rsidR="004922B5" w:rsidRPr="003D22B1" w:rsidTr="004A544C">
        <w:tblPrEx>
          <w:tblCellMar>
            <w:top w:w="0" w:type="dxa"/>
            <w:bottom w:w="0" w:type="dxa"/>
          </w:tblCellMar>
        </w:tblPrEx>
        <w:trPr>
          <w:trHeight w:val="146"/>
        </w:trPr>
        <w:tc>
          <w:tcPr>
            <w:tcW w:w="615"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4</w:t>
            </w:r>
          </w:p>
        </w:tc>
        <w:tc>
          <w:tcPr>
            <w:tcW w:w="4793" w:type="dxa"/>
            <w:tcBorders>
              <w:top w:val="nil"/>
              <w:left w:val="single" w:sz="6" w:space="0" w:color="000000"/>
              <w:bottom w:val="single" w:sz="6" w:space="0" w:color="000000"/>
              <w:right w:val="nil"/>
            </w:tcBorders>
          </w:tcPr>
          <w:p w:rsidR="004922B5" w:rsidRPr="003D22B1" w:rsidRDefault="004922B5">
            <w:pPr>
              <w:widowControl w:val="0"/>
              <w:autoSpaceDE w:val="0"/>
              <w:autoSpaceDN w:val="0"/>
              <w:adjustRightInd w:val="0"/>
              <w:spacing w:after="0" w:line="240" w:lineRule="auto"/>
              <w:rPr>
                <w:rFonts w:ascii="Times New Roman CYR" w:hAnsi="Times New Roman CYR" w:cs="Times New Roman CYR"/>
                <w:sz w:val="24"/>
                <w:szCs w:val="24"/>
              </w:rPr>
            </w:pPr>
            <w:r w:rsidRPr="003D22B1">
              <w:rPr>
                <w:rFonts w:ascii="Times New Roman CYR" w:hAnsi="Times New Roman CYR" w:cs="Times New Roman CYR"/>
                <w:sz w:val="24"/>
                <w:szCs w:val="24"/>
              </w:rPr>
              <w:t>Процесс становления формы в сонате.</w:t>
            </w:r>
            <w:r w:rsidR="00A364FE"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Развитие как воплощение музыкальной логики, действенного начала. Мотивная работа как способ воплощения процесса динамического развития.</w:t>
            </w:r>
          </w:p>
        </w:tc>
        <w:tc>
          <w:tcPr>
            <w:tcW w:w="127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1134" w:type="dxa"/>
            <w:tcBorders>
              <w:top w:val="nil"/>
              <w:left w:val="single" w:sz="6" w:space="0" w:color="000000"/>
              <w:bottom w:val="single" w:sz="6" w:space="0" w:color="000000"/>
              <w:right w:val="nil"/>
            </w:tcBorders>
          </w:tcPr>
          <w:p w:rsidR="004922B5" w:rsidRPr="003D22B1" w:rsidRDefault="00993122">
            <w:pPr>
              <w:widowControl w:val="0"/>
              <w:suppressAutoHyphens/>
              <w:autoSpaceDE w:val="0"/>
              <w:autoSpaceDN w:val="0"/>
              <w:adjustRightInd w:val="0"/>
              <w:spacing w:after="0" w:line="240" w:lineRule="auto"/>
              <w:jc w:val="center"/>
              <w:rPr>
                <w:rFonts w:ascii="Times New Roman" w:hAnsi="Times New Roman" w:cs="Times New Roman"/>
                <w:i/>
                <w:iCs/>
                <w:kern w:val="1"/>
                <w:sz w:val="24"/>
                <w:szCs w:val="24"/>
                <w:lang w:val="zh-CN"/>
              </w:rPr>
            </w:pPr>
            <w:r w:rsidRPr="003D22B1">
              <w:rPr>
                <w:rFonts w:ascii="Times New Roman CYR" w:hAnsi="Times New Roman CYR" w:cs="Times New Roman CYR"/>
                <w:kern w:val="1"/>
                <w:sz w:val="24"/>
                <w:szCs w:val="24"/>
              </w:rPr>
              <w:t>6</w:t>
            </w:r>
          </w:p>
        </w:tc>
        <w:tc>
          <w:tcPr>
            <w:tcW w:w="1276" w:type="dxa"/>
            <w:tcBorders>
              <w:top w:val="nil"/>
              <w:left w:val="single" w:sz="6" w:space="0" w:color="000000"/>
              <w:bottom w:val="single" w:sz="6" w:space="0" w:color="000000"/>
              <w:right w:val="nil"/>
            </w:tcBorders>
          </w:tcPr>
          <w:p w:rsidR="004922B5" w:rsidRPr="003D22B1" w:rsidRDefault="00993122">
            <w:pPr>
              <w:widowControl w:val="0"/>
              <w:suppressAutoHyphens/>
              <w:autoSpaceDE w:val="0"/>
              <w:autoSpaceDN w:val="0"/>
              <w:adjustRightInd w:val="0"/>
              <w:spacing w:after="0" w:line="240" w:lineRule="auto"/>
              <w:jc w:val="center"/>
              <w:rPr>
                <w:rFonts w:ascii="Times New Roman" w:hAnsi="Times New Roman" w:cs="Times New Roman"/>
                <w:i/>
                <w:iCs/>
                <w:kern w:val="1"/>
                <w:sz w:val="24"/>
                <w:szCs w:val="24"/>
                <w:lang w:val="zh-CN"/>
              </w:rPr>
            </w:pPr>
            <w:r w:rsidRPr="003D22B1">
              <w:rPr>
                <w:rFonts w:ascii="Times New Roman CYR" w:hAnsi="Times New Roman CYR" w:cs="Times New Roman CYR"/>
                <w:kern w:val="1"/>
                <w:sz w:val="24"/>
                <w:szCs w:val="24"/>
              </w:rPr>
              <w:t>2</w:t>
            </w:r>
          </w:p>
        </w:tc>
        <w:tc>
          <w:tcPr>
            <w:tcW w:w="1445" w:type="dxa"/>
            <w:tcBorders>
              <w:top w:val="nil"/>
              <w:left w:val="single" w:sz="6" w:space="0" w:color="000000"/>
              <w:bottom w:val="single" w:sz="6" w:space="0" w:color="000000"/>
              <w:right w:val="single" w:sz="6" w:space="0" w:color="000000"/>
            </w:tcBorders>
          </w:tcPr>
          <w:p w:rsidR="004922B5" w:rsidRPr="003D22B1" w:rsidRDefault="00993122">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4</w:t>
            </w:r>
          </w:p>
        </w:tc>
      </w:tr>
      <w:tr w:rsidR="004922B5" w:rsidRPr="003D22B1" w:rsidTr="004A544C">
        <w:tblPrEx>
          <w:tblCellMar>
            <w:top w:w="0" w:type="dxa"/>
            <w:bottom w:w="0" w:type="dxa"/>
          </w:tblCellMar>
        </w:tblPrEx>
        <w:trPr>
          <w:trHeight w:val="146"/>
        </w:trPr>
        <w:tc>
          <w:tcPr>
            <w:tcW w:w="615"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4793" w:type="dxa"/>
            <w:tcBorders>
              <w:top w:val="nil"/>
              <w:left w:val="single" w:sz="6" w:space="0" w:color="000000"/>
              <w:bottom w:val="single" w:sz="6" w:space="0" w:color="000000"/>
              <w:right w:val="nil"/>
            </w:tcBorders>
          </w:tcPr>
          <w:p w:rsidR="004922B5" w:rsidRPr="003D22B1" w:rsidRDefault="004922B5">
            <w:pPr>
              <w:widowControl w:val="0"/>
              <w:suppressLineNumbers/>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3D22B1">
              <w:rPr>
                <w:rFonts w:ascii="Times New Roman CYR" w:hAnsi="Times New Roman CYR" w:cs="Times New Roman CYR"/>
                <w:i/>
                <w:iCs/>
                <w:kern w:val="1"/>
                <w:sz w:val="24"/>
                <w:szCs w:val="24"/>
              </w:rPr>
              <w:t>Контрольный урок</w:t>
            </w:r>
          </w:p>
        </w:tc>
        <w:tc>
          <w:tcPr>
            <w:tcW w:w="127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134"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1,5</w:t>
            </w:r>
          </w:p>
        </w:tc>
        <w:tc>
          <w:tcPr>
            <w:tcW w:w="127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0,5</w:t>
            </w:r>
          </w:p>
        </w:tc>
        <w:tc>
          <w:tcPr>
            <w:tcW w:w="1445"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1</w:t>
            </w:r>
          </w:p>
        </w:tc>
      </w:tr>
      <w:tr w:rsidR="004922B5" w:rsidRPr="003D22B1" w:rsidTr="004A544C">
        <w:tblPrEx>
          <w:tblCellMar>
            <w:top w:w="0" w:type="dxa"/>
            <w:bottom w:w="0" w:type="dxa"/>
          </w:tblCellMar>
        </w:tblPrEx>
        <w:trPr>
          <w:trHeight w:val="146"/>
        </w:trPr>
        <w:tc>
          <w:tcPr>
            <w:tcW w:w="615"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5</w:t>
            </w:r>
          </w:p>
        </w:tc>
        <w:tc>
          <w:tcPr>
            <w:tcW w:w="4793" w:type="dxa"/>
            <w:tcBorders>
              <w:top w:val="nil"/>
              <w:left w:val="single" w:sz="6" w:space="0" w:color="000000"/>
              <w:bottom w:val="single" w:sz="6" w:space="0" w:color="000000"/>
              <w:right w:val="nil"/>
            </w:tcBorders>
          </w:tcPr>
          <w:p w:rsidR="004922B5" w:rsidRPr="003D22B1" w:rsidRDefault="004922B5">
            <w:pPr>
              <w:widowControl w:val="0"/>
              <w:autoSpaceDE w:val="0"/>
              <w:autoSpaceDN w:val="0"/>
              <w:adjustRightInd w:val="0"/>
              <w:spacing w:after="0" w:line="240" w:lineRule="auto"/>
              <w:rPr>
                <w:rFonts w:ascii="Times New Roman CYR" w:hAnsi="Times New Roman CYR" w:cs="Times New Roman CYR"/>
                <w:sz w:val="24"/>
                <w:szCs w:val="24"/>
              </w:rPr>
            </w:pPr>
            <w:r w:rsidRPr="003D22B1">
              <w:rPr>
                <w:rFonts w:ascii="Times New Roman CYR" w:hAnsi="Times New Roman CYR" w:cs="Times New Roman CYR"/>
                <w:sz w:val="24"/>
                <w:szCs w:val="24"/>
              </w:rPr>
              <w:t>Кульминация как этап развития.</w:t>
            </w:r>
          </w:p>
          <w:p w:rsidR="004922B5" w:rsidRPr="003D22B1" w:rsidRDefault="004922B5">
            <w:pPr>
              <w:widowControl w:val="0"/>
              <w:suppressLineNumbers/>
              <w:suppressAutoHyphens/>
              <w:autoSpaceDE w:val="0"/>
              <w:autoSpaceDN w:val="0"/>
              <w:adjustRightInd w:val="0"/>
              <w:spacing w:after="0" w:line="240" w:lineRule="auto"/>
              <w:jc w:val="both"/>
              <w:rPr>
                <w:rFonts w:ascii="Times New Roman" w:hAnsi="Times New Roman" w:cs="Times New Roman"/>
                <w:kern w:val="1"/>
                <w:sz w:val="24"/>
                <w:szCs w:val="24"/>
                <w:lang w:val="zh-CN"/>
              </w:rPr>
            </w:pPr>
            <w:r w:rsidRPr="003D22B1">
              <w:rPr>
                <w:rFonts w:ascii="Times New Roman CYR" w:hAnsi="Times New Roman CYR" w:cs="Times New Roman CYR"/>
                <w:sz w:val="24"/>
                <w:szCs w:val="24"/>
              </w:rPr>
              <w:t>Способы развития в полифонической музыке.</w:t>
            </w:r>
          </w:p>
        </w:tc>
        <w:tc>
          <w:tcPr>
            <w:tcW w:w="127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1134"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6</w:t>
            </w:r>
          </w:p>
        </w:tc>
        <w:tc>
          <w:tcPr>
            <w:tcW w:w="127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2</w:t>
            </w:r>
          </w:p>
        </w:tc>
        <w:tc>
          <w:tcPr>
            <w:tcW w:w="1445"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4</w:t>
            </w:r>
          </w:p>
        </w:tc>
      </w:tr>
      <w:tr w:rsidR="004922B5" w:rsidRPr="003D22B1" w:rsidTr="004A544C">
        <w:tblPrEx>
          <w:tblCellMar>
            <w:top w:w="0" w:type="dxa"/>
            <w:bottom w:w="0" w:type="dxa"/>
          </w:tblCellMar>
        </w:tblPrEx>
        <w:trPr>
          <w:trHeight w:val="146"/>
        </w:trPr>
        <w:tc>
          <w:tcPr>
            <w:tcW w:w="615"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6</w:t>
            </w:r>
          </w:p>
        </w:tc>
        <w:tc>
          <w:tcPr>
            <w:tcW w:w="4793" w:type="dxa"/>
            <w:tcBorders>
              <w:top w:val="nil"/>
              <w:left w:val="single" w:sz="6" w:space="0" w:color="000000"/>
              <w:bottom w:val="single" w:sz="6" w:space="0" w:color="000000"/>
              <w:right w:val="nil"/>
            </w:tcBorders>
          </w:tcPr>
          <w:p w:rsidR="004922B5" w:rsidRPr="003D22B1" w:rsidRDefault="004922B5">
            <w:pPr>
              <w:widowControl w:val="0"/>
              <w:autoSpaceDE w:val="0"/>
              <w:autoSpaceDN w:val="0"/>
              <w:adjustRightInd w:val="0"/>
              <w:spacing w:after="0" w:line="240" w:lineRule="auto"/>
              <w:rPr>
                <w:rFonts w:ascii="Times New Roman CYR" w:hAnsi="Times New Roman CYR" w:cs="Times New Roman CYR"/>
                <w:sz w:val="24"/>
                <w:szCs w:val="24"/>
              </w:rPr>
            </w:pPr>
            <w:r w:rsidRPr="003D22B1">
              <w:rPr>
                <w:rFonts w:ascii="Times New Roman CYR" w:hAnsi="Times New Roman CYR" w:cs="Times New Roman CYR"/>
                <w:sz w:val="24"/>
                <w:szCs w:val="24"/>
              </w:rPr>
              <w:t xml:space="preserve">Выразительные возможности </w:t>
            </w:r>
          </w:p>
          <w:p w:rsidR="004922B5" w:rsidRPr="003D22B1" w:rsidRDefault="004922B5">
            <w:pPr>
              <w:widowControl w:val="0"/>
              <w:autoSpaceDE w:val="0"/>
              <w:autoSpaceDN w:val="0"/>
              <w:adjustRightInd w:val="0"/>
              <w:spacing w:after="0" w:line="240" w:lineRule="auto"/>
              <w:rPr>
                <w:rFonts w:ascii="Times New Roman" w:hAnsi="Times New Roman" w:cs="Times New Roman"/>
                <w:kern w:val="1"/>
                <w:sz w:val="24"/>
                <w:szCs w:val="24"/>
                <w:lang w:val="zh-CN"/>
              </w:rPr>
            </w:pPr>
            <w:r w:rsidRPr="003D22B1">
              <w:rPr>
                <w:rFonts w:ascii="Times New Roman CYR" w:hAnsi="Times New Roman CYR" w:cs="Times New Roman CYR"/>
                <w:sz w:val="24"/>
                <w:szCs w:val="24"/>
              </w:rPr>
              <w:t>вокальной музыки. Вариации как способ развития и форма. Дуэт, трио, квартет, канон. Орнаментальные, тембровые вариации. Подголосочная полифония.</w:t>
            </w:r>
          </w:p>
        </w:tc>
        <w:tc>
          <w:tcPr>
            <w:tcW w:w="127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1134"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7,5</w:t>
            </w:r>
          </w:p>
        </w:tc>
        <w:tc>
          <w:tcPr>
            <w:tcW w:w="127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2,5</w:t>
            </w:r>
          </w:p>
        </w:tc>
        <w:tc>
          <w:tcPr>
            <w:tcW w:w="1445"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5</w:t>
            </w:r>
          </w:p>
        </w:tc>
      </w:tr>
      <w:tr w:rsidR="004922B5" w:rsidRPr="003D22B1" w:rsidTr="004A544C">
        <w:tblPrEx>
          <w:tblCellMar>
            <w:top w:w="0" w:type="dxa"/>
            <w:bottom w:w="0" w:type="dxa"/>
          </w:tblCellMar>
        </w:tblPrEx>
        <w:trPr>
          <w:trHeight w:val="146"/>
        </w:trPr>
        <w:tc>
          <w:tcPr>
            <w:tcW w:w="615"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4793"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3D22B1">
              <w:rPr>
                <w:rFonts w:ascii="Times New Roman CYR" w:hAnsi="Times New Roman CYR" w:cs="Times New Roman CYR"/>
                <w:i/>
                <w:iCs/>
                <w:kern w:val="1"/>
                <w:sz w:val="24"/>
                <w:szCs w:val="24"/>
              </w:rPr>
              <w:t>Контрольный урок</w:t>
            </w:r>
          </w:p>
        </w:tc>
        <w:tc>
          <w:tcPr>
            <w:tcW w:w="127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134"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1,5</w:t>
            </w:r>
          </w:p>
        </w:tc>
        <w:tc>
          <w:tcPr>
            <w:tcW w:w="127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0,5</w:t>
            </w:r>
          </w:p>
        </w:tc>
        <w:tc>
          <w:tcPr>
            <w:tcW w:w="1445"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w:t>
            </w:r>
          </w:p>
        </w:tc>
      </w:tr>
      <w:tr w:rsidR="004922B5" w:rsidRPr="003D22B1" w:rsidTr="004A544C">
        <w:tblPrEx>
          <w:tblCellMar>
            <w:top w:w="0" w:type="dxa"/>
            <w:bottom w:w="0" w:type="dxa"/>
          </w:tblCellMar>
        </w:tblPrEx>
        <w:trPr>
          <w:trHeight w:val="146"/>
        </w:trPr>
        <w:tc>
          <w:tcPr>
            <w:tcW w:w="615"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7</w:t>
            </w:r>
          </w:p>
        </w:tc>
        <w:tc>
          <w:tcPr>
            <w:tcW w:w="4793" w:type="dxa"/>
            <w:tcBorders>
              <w:top w:val="nil"/>
              <w:left w:val="single" w:sz="6" w:space="0" w:color="000000"/>
              <w:bottom w:val="single" w:sz="6" w:space="0" w:color="000000"/>
              <w:right w:val="nil"/>
            </w:tcBorders>
          </w:tcPr>
          <w:p w:rsidR="004922B5" w:rsidRPr="003D22B1" w:rsidRDefault="004922B5">
            <w:pPr>
              <w:widowControl w:val="0"/>
              <w:autoSpaceDE w:val="0"/>
              <w:autoSpaceDN w:val="0"/>
              <w:adjustRightInd w:val="0"/>
              <w:spacing w:after="0" w:line="240" w:lineRule="auto"/>
              <w:rPr>
                <w:rFonts w:ascii="Times New Roman" w:hAnsi="Times New Roman" w:cs="Times New Roman"/>
                <w:kern w:val="1"/>
                <w:sz w:val="24"/>
                <w:szCs w:val="24"/>
                <w:lang w:val="zh-CN"/>
              </w:rPr>
            </w:pPr>
            <w:r w:rsidRPr="003D22B1">
              <w:rPr>
                <w:rFonts w:ascii="Times New Roman CYR" w:hAnsi="Times New Roman CYR" w:cs="Times New Roman CYR"/>
                <w:sz w:val="24"/>
                <w:szCs w:val="24"/>
              </w:rPr>
              <w:t>Программная музыка. Роль и значение программы в музыке. Одна программа</w:t>
            </w:r>
            <w:r w:rsidR="00A364FE"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w:t>
            </w:r>
            <w:r w:rsidR="00A364FE"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 xml:space="preserve">разный замысел. </w:t>
            </w:r>
            <w:r w:rsidRPr="003D22B1">
              <w:rPr>
                <w:rFonts w:ascii="Times New Roman CYR" w:hAnsi="Times New Roman CYR" w:cs="Times New Roman CYR"/>
                <w:kern w:val="1"/>
                <w:sz w:val="24"/>
                <w:szCs w:val="24"/>
              </w:rPr>
              <w:t>Музыкальный портрет, пейзаж, бытовая сценка как импульс для выражения мыслей и чувств композитора.</w:t>
            </w:r>
          </w:p>
        </w:tc>
        <w:tc>
          <w:tcPr>
            <w:tcW w:w="127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1134"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b/>
                <w:bCs/>
                <w:kern w:val="1"/>
                <w:sz w:val="24"/>
                <w:szCs w:val="24"/>
                <w:lang w:val="zh-CN"/>
              </w:rPr>
            </w:pPr>
            <w:r w:rsidRPr="003D22B1">
              <w:rPr>
                <w:rFonts w:ascii="Times New Roman CYR" w:hAnsi="Times New Roman CYR" w:cs="Times New Roman CYR"/>
                <w:kern w:val="1"/>
                <w:sz w:val="24"/>
                <w:szCs w:val="24"/>
              </w:rPr>
              <w:t>3</w:t>
            </w:r>
          </w:p>
        </w:tc>
        <w:tc>
          <w:tcPr>
            <w:tcW w:w="127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b/>
                <w:bCs/>
                <w:kern w:val="1"/>
                <w:sz w:val="24"/>
                <w:szCs w:val="24"/>
                <w:lang w:val="zh-CN"/>
              </w:rPr>
            </w:pPr>
            <w:r w:rsidRPr="003D22B1">
              <w:rPr>
                <w:rFonts w:ascii="Times New Roman CYR" w:hAnsi="Times New Roman CYR" w:cs="Times New Roman CYR"/>
                <w:kern w:val="1"/>
                <w:sz w:val="24"/>
                <w:szCs w:val="24"/>
              </w:rPr>
              <w:t>1</w:t>
            </w:r>
          </w:p>
        </w:tc>
        <w:tc>
          <w:tcPr>
            <w:tcW w:w="1445"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b/>
                <w:bCs/>
                <w:kern w:val="1"/>
                <w:sz w:val="24"/>
                <w:szCs w:val="24"/>
                <w:lang w:val="zh-CN"/>
              </w:rPr>
            </w:pPr>
            <w:r w:rsidRPr="003D22B1">
              <w:rPr>
                <w:rFonts w:ascii="Times New Roman CYR" w:hAnsi="Times New Roman CYR" w:cs="Times New Roman CYR"/>
                <w:kern w:val="1"/>
                <w:sz w:val="24"/>
                <w:szCs w:val="24"/>
              </w:rPr>
              <w:t>2</w:t>
            </w:r>
          </w:p>
        </w:tc>
      </w:tr>
      <w:tr w:rsidR="004922B5" w:rsidRPr="003D22B1" w:rsidTr="004A544C">
        <w:tblPrEx>
          <w:tblCellMar>
            <w:top w:w="0" w:type="dxa"/>
            <w:bottom w:w="0" w:type="dxa"/>
          </w:tblCellMar>
        </w:tblPrEx>
        <w:trPr>
          <w:trHeight w:val="146"/>
        </w:trPr>
        <w:tc>
          <w:tcPr>
            <w:tcW w:w="615"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8</w:t>
            </w:r>
          </w:p>
        </w:tc>
        <w:tc>
          <w:tcPr>
            <w:tcW w:w="4793" w:type="dxa"/>
            <w:tcBorders>
              <w:top w:val="nil"/>
              <w:left w:val="single" w:sz="6" w:space="0" w:color="000000"/>
              <w:bottom w:val="single" w:sz="6" w:space="0" w:color="000000"/>
              <w:right w:val="nil"/>
            </w:tcBorders>
          </w:tcPr>
          <w:p w:rsidR="004922B5" w:rsidRPr="003D22B1" w:rsidRDefault="004922B5">
            <w:pPr>
              <w:widowControl w:val="0"/>
              <w:suppressLineNumbers/>
              <w:suppressAutoHyphens/>
              <w:autoSpaceDE w:val="0"/>
              <w:autoSpaceDN w:val="0"/>
              <w:adjustRightInd w:val="0"/>
              <w:spacing w:after="0" w:line="240" w:lineRule="auto"/>
              <w:rPr>
                <w:rFonts w:ascii="Times New Roman" w:hAnsi="Times New Roman" w:cs="Times New Roman"/>
                <w:kern w:val="1"/>
                <w:sz w:val="24"/>
                <w:szCs w:val="24"/>
                <w:lang w:val="zh-CN"/>
              </w:rPr>
            </w:pPr>
            <w:r w:rsidRPr="003D22B1">
              <w:rPr>
                <w:rFonts w:ascii="Times New Roman CYR" w:hAnsi="Times New Roman CYR" w:cs="Times New Roman CYR"/>
                <w:sz w:val="24"/>
                <w:szCs w:val="24"/>
              </w:rPr>
              <w:t xml:space="preserve">Создание комических образов: игровая логика, известные приемы развития и </w:t>
            </w:r>
            <w:r w:rsidRPr="003D22B1">
              <w:rPr>
                <w:rFonts w:ascii="Times New Roman CYR" w:hAnsi="Times New Roman CYR" w:cs="Times New Roman CYR"/>
                <w:sz w:val="24"/>
                <w:szCs w:val="24"/>
              </w:rPr>
              <w:lastRenderedPageBreak/>
              <w:t>способы изложения музыкального материала в неожиданной интерпретации. Приемы создания комических образов: утрирование интонаций, неожиданные резкие смены в звучании (игровая логика)</w:t>
            </w:r>
          </w:p>
        </w:tc>
        <w:tc>
          <w:tcPr>
            <w:tcW w:w="127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1134" w:type="dxa"/>
            <w:tcBorders>
              <w:top w:val="nil"/>
              <w:left w:val="single" w:sz="6" w:space="0" w:color="000000"/>
              <w:bottom w:val="single" w:sz="6" w:space="0" w:color="000000"/>
              <w:right w:val="nil"/>
            </w:tcBorders>
          </w:tcPr>
          <w:p w:rsidR="004922B5" w:rsidRPr="003D22B1" w:rsidRDefault="00993122">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6</w:t>
            </w:r>
          </w:p>
        </w:tc>
        <w:tc>
          <w:tcPr>
            <w:tcW w:w="1276" w:type="dxa"/>
            <w:tcBorders>
              <w:top w:val="nil"/>
              <w:left w:val="single" w:sz="6" w:space="0" w:color="000000"/>
              <w:bottom w:val="single" w:sz="6" w:space="0" w:color="000000"/>
              <w:right w:val="nil"/>
            </w:tcBorders>
          </w:tcPr>
          <w:p w:rsidR="004922B5" w:rsidRPr="003D22B1" w:rsidRDefault="00993122">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2</w:t>
            </w:r>
          </w:p>
        </w:tc>
        <w:tc>
          <w:tcPr>
            <w:tcW w:w="1445" w:type="dxa"/>
            <w:tcBorders>
              <w:top w:val="nil"/>
              <w:left w:val="single" w:sz="6" w:space="0" w:color="000000"/>
              <w:bottom w:val="single" w:sz="6" w:space="0" w:color="000000"/>
              <w:right w:val="single" w:sz="6" w:space="0" w:color="000000"/>
            </w:tcBorders>
          </w:tcPr>
          <w:p w:rsidR="004922B5" w:rsidRPr="003D22B1" w:rsidRDefault="00993122">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4</w:t>
            </w:r>
          </w:p>
        </w:tc>
      </w:tr>
      <w:tr w:rsidR="004922B5" w:rsidRPr="003D22B1" w:rsidTr="004A544C">
        <w:tblPrEx>
          <w:tblCellMar>
            <w:top w:w="0" w:type="dxa"/>
            <w:bottom w:w="0" w:type="dxa"/>
          </w:tblCellMar>
        </w:tblPrEx>
        <w:trPr>
          <w:trHeight w:val="146"/>
        </w:trPr>
        <w:tc>
          <w:tcPr>
            <w:tcW w:w="615"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4793"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3D22B1">
              <w:rPr>
                <w:rFonts w:ascii="Times New Roman CYR" w:hAnsi="Times New Roman CYR" w:cs="Times New Roman CYR"/>
                <w:i/>
                <w:iCs/>
                <w:kern w:val="1"/>
                <w:sz w:val="24"/>
                <w:szCs w:val="24"/>
              </w:rPr>
              <w:t>Контрольный урок</w:t>
            </w:r>
          </w:p>
        </w:tc>
        <w:tc>
          <w:tcPr>
            <w:tcW w:w="127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134"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1,5</w:t>
            </w:r>
          </w:p>
        </w:tc>
        <w:tc>
          <w:tcPr>
            <w:tcW w:w="127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0,5</w:t>
            </w:r>
          </w:p>
        </w:tc>
        <w:tc>
          <w:tcPr>
            <w:tcW w:w="1445"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w:t>
            </w:r>
          </w:p>
        </w:tc>
      </w:tr>
      <w:tr w:rsidR="004922B5" w:rsidRPr="003D22B1" w:rsidTr="004A544C">
        <w:tblPrEx>
          <w:tblCellMar>
            <w:top w:w="0" w:type="dxa"/>
            <w:bottom w:w="0" w:type="dxa"/>
          </w:tblCellMar>
        </w:tblPrEx>
        <w:trPr>
          <w:trHeight w:val="146"/>
        </w:trPr>
        <w:tc>
          <w:tcPr>
            <w:tcW w:w="615"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4793"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Всего:</w:t>
            </w:r>
          </w:p>
        </w:tc>
        <w:tc>
          <w:tcPr>
            <w:tcW w:w="127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134"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49,5</w:t>
            </w:r>
          </w:p>
        </w:tc>
        <w:tc>
          <w:tcPr>
            <w:tcW w:w="1276"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16,5</w:t>
            </w:r>
          </w:p>
        </w:tc>
        <w:tc>
          <w:tcPr>
            <w:tcW w:w="1445"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b/>
                <w:bCs/>
                <w:i/>
                <w:iCs/>
                <w:kern w:val="1"/>
                <w:sz w:val="24"/>
                <w:szCs w:val="24"/>
              </w:rPr>
            </w:pPr>
            <w:r w:rsidRPr="003D22B1">
              <w:rPr>
                <w:rFonts w:ascii="Times New Roman CYR" w:hAnsi="Times New Roman CYR" w:cs="Times New Roman CYR"/>
                <w:kern w:val="1"/>
                <w:sz w:val="24"/>
                <w:szCs w:val="24"/>
              </w:rPr>
              <w:t>33</w:t>
            </w:r>
          </w:p>
        </w:tc>
      </w:tr>
    </w:tbl>
    <w:p w:rsidR="004922B5" w:rsidRPr="003D22B1" w:rsidRDefault="004922B5">
      <w:pPr>
        <w:widowControl w:val="0"/>
        <w:suppressAutoHyphens/>
        <w:autoSpaceDE w:val="0"/>
        <w:autoSpaceDN w:val="0"/>
        <w:adjustRightInd w:val="0"/>
        <w:spacing w:after="0" w:line="100" w:lineRule="atLeast"/>
        <w:jc w:val="center"/>
        <w:rPr>
          <w:rFonts w:ascii="Times New Roman CYR" w:hAnsi="Times New Roman CYR" w:cs="Times New Roman CYR"/>
          <w:b/>
          <w:bCs/>
          <w:i/>
          <w:iCs/>
          <w:kern w:val="1"/>
          <w:sz w:val="24"/>
          <w:szCs w:val="24"/>
        </w:rPr>
      </w:pPr>
    </w:p>
    <w:p w:rsidR="004922B5" w:rsidRPr="003D22B1" w:rsidRDefault="004922B5">
      <w:pPr>
        <w:widowControl w:val="0"/>
        <w:suppressAutoHyphens/>
        <w:autoSpaceDE w:val="0"/>
        <w:autoSpaceDN w:val="0"/>
        <w:adjustRightInd w:val="0"/>
        <w:spacing w:after="0" w:line="100" w:lineRule="atLeast"/>
        <w:jc w:val="center"/>
        <w:rPr>
          <w:rFonts w:ascii="Times New Roman CYR" w:hAnsi="Times New Roman CYR" w:cs="Times New Roman CYR"/>
          <w:b/>
          <w:bCs/>
          <w:kern w:val="1"/>
          <w:sz w:val="24"/>
          <w:szCs w:val="24"/>
        </w:rPr>
      </w:pPr>
      <w:r w:rsidRPr="003D22B1">
        <w:rPr>
          <w:rFonts w:ascii="Times New Roman CYR" w:hAnsi="Times New Roman CYR" w:cs="Times New Roman CYR"/>
          <w:b/>
          <w:bCs/>
          <w:kern w:val="1"/>
          <w:sz w:val="24"/>
          <w:szCs w:val="24"/>
        </w:rPr>
        <w:t xml:space="preserve"> ТРЕТИЙ ГОД ОБУЧЕНИЯ</w:t>
      </w:r>
    </w:p>
    <w:p w:rsidR="004922B5" w:rsidRPr="003D22B1" w:rsidRDefault="004922B5">
      <w:pPr>
        <w:widowControl w:val="0"/>
        <w:suppressAutoHyphens/>
        <w:autoSpaceDE w:val="0"/>
        <w:autoSpaceDN w:val="0"/>
        <w:adjustRightInd w:val="0"/>
        <w:spacing w:after="0" w:line="100" w:lineRule="atLeast"/>
        <w:jc w:val="center"/>
        <w:rPr>
          <w:rFonts w:ascii="Times New Roman" w:hAnsi="Times New Roman" w:cs="Times New Roman"/>
          <w:sz w:val="24"/>
          <w:szCs w:val="24"/>
          <w:lang w:val="en-US"/>
        </w:rPr>
      </w:pPr>
    </w:p>
    <w:tbl>
      <w:tblPr>
        <w:tblW w:w="10521" w:type="dxa"/>
        <w:tblInd w:w="-153" w:type="dxa"/>
        <w:tblLayout w:type="fixed"/>
        <w:tblCellMar>
          <w:left w:w="10" w:type="dxa"/>
          <w:right w:w="10" w:type="dxa"/>
        </w:tblCellMar>
        <w:tblLook w:val="0000" w:firstRow="0" w:lastRow="0" w:firstColumn="0" w:lastColumn="0" w:noHBand="0" w:noVBand="0"/>
      </w:tblPr>
      <w:tblGrid>
        <w:gridCol w:w="614"/>
        <w:gridCol w:w="4518"/>
        <w:gridCol w:w="970"/>
        <w:gridCol w:w="1313"/>
        <w:gridCol w:w="1479"/>
        <w:gridCol w:w="1627"/>
      </w:tblGrid>
      <w:tr w:rsidR="004922B5" w:rsidRPr="003D22B1" w:rsidTr="004A544C">
        <w:tblPrEx>
          <w:tblCellMar>
            <w:top w:w="0" w:type="dxa"/>
            <w:bottom w:w="0" w:type="dxa"/>
          </w:tblCellMar>
        </w:tblPrEx>
        <w:trPr>
          <w:trHeight w:val="489"/>
        </w:trPr>
        <w:tc>
          <w:tcPr>
            <w:tcW w:w="614"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w:t>
            </w:r>
          </w:p>
        </w:tc>
        <w:tc>
          <w:tcPr>
            <w:tcW w:w="4518"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Наименование тем</w:t>
            </w:r>
          </w:p>
        </w:tc>
        <w:tc>
          <w:tcPr>
            <w:tcW w:w="970" w:type="dxa"/>
            <w:tcBorders>
              <w:top w:val="single" w:sz="6" w:space="0" w:color="000000"/>
              <w:left w:val="single" w:sz="6" w:space="0" w:color="000000"/>
              <w:bottom w:val="single" w:sz="6" w:space="0" w:color="000000"/>
              <w:right w:val="nil"/>
            </w:tcBorders>
          </w:tcPr>
          <w:p w:rsidR="004922B5" w:rsidRPr="003D22B1" w:rsidRDefault="004922B5" w:rsidP="00A364FE">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Вид учебного занятия</w:t>
            </w:r>
          </w:p>
        </w:tc>
        <w:tc>
          <w:tcPr>
            <w:tcW w:w="4419" w:type="dxa"/>
            <w:gridSpan w:val="3"/>
            <w:tcBorders>
              <w:top w:val="single" w:sz="6" w:space="0" w:color="000000"/>
              <w:left w:val="single" w:sz="6" w:space="0" w:color="000000"/>
              <w:bottom w:val="single" w:sz="6" w:space="0" w:color="000000"/>
              <w:right w:val="single" w:sz="6" w:space="0" w:color="000000"/>
            </w:tcBorders>
          </w:tcPr>
          <w:p w:rsidR="004922B5" w:rsidRPr="003D22B1" w:rsidRDefault="004922B5">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Общий объём времени (в часах)</w:t>
            </w:r>
          </w:p>
          <w:p w:rsidR="004922B5" w:rsidRPr="003D22B1" w:rsidRDefault="004922B5">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r>
      <w:tr w:rsidR="004922B5" w:rsidRPr="003D22B1" w:rsidTr="004A544C">
        <w:tblPrEx>
          <w:tblCellMar>
            <w:top w:w="0" w:type="dxa"/>
            <w:bottom w:w="0" w:type="dxa"/>
          </w:tblCellMar>
        </w:tblPrEx>
        <w:trPr>
          <w:trHeight w:val="393"/>
        </w:trPr>
        <w:tc>
          <w:tcPr>
            <w:tcW w:w="614"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tc>
        <w:tc>
          <w:tcPr>
            <w:tcW w:w="4518"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tc>
        <w:tc>
          <w:tcPr>
            <w:tcW w:w="970"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
        </w:tc>
        <w:tc>
          <w:tcPr>
            <w:tcW w:w="1313" w:type="dxa"/>
            <w:tcBorders>
              <w:top w:val="nil"/>
              <w:left w:val="single" w:sz="6" w:space="0" w:color="000000"/>
              <w:bottom w:val="single" w:sz="6" w:space="0" w:color="000000"/>
              <w:right w:val="nil"/>
            </w:tcBorders>
          </w:tcPr>
          <w:p w:rsidR="004922B5" w:rsidRPr="003D22B1" w:rsidRDefault="004922B5">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Максима-льная</w:t>
            </w:r>
          </w:p>
          <w:p w:rsidR="004922B5" w:rsidRPr="003D22B1" w:rsidRDefault="004922B5">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учебная нагрузка</w:t>
            </w:r>
          </w:p>
        </w:tc>
        <w:tc>
          <w:tcPr>
            <w:tcW w:w="1479" w:type="dxa"/>
            <w:tcBorders>
              <w:top w:val="nil"/>
              <w:left w:val="single" w:sz="6" w:space="0" w:color="000000"/>
              <w:bottom w:val="single" w:sz="6" w:space="0" w:color="000000"/>
              <w:right w:val="nil"/>
            </w:tcBorders>
          </w:tcPr>
          <w:p w:rsidR="004922B5" w:rsidRPr="003D22B1" w:rsidRDefault="004922B5">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Самостоятельная работа</w:t>
            </w:r>
          </w:p>
        </w:tc>
        <w:tc>
          <w:tcPr>
            <w:tcW w:w="1626" w:type="dxa"/>
            <w:tcBorders>
              <w:top w:val="nil"/>
              <w:left w:val="single" w:sz="6" w:space="0" w:color="000000"/>
              <w:bottom w:val="single" w:sz="6" w:space="0" w:color="000000"/>
              <w:right w:val="single" w:sz="6" w:space="0" w:color="000000"/>
            </w:tcBorders>
          </w:tcPr>
          <w:p w:rsidR="004922B5" w:rsidRPr="003D22B1" w:rsidRDefault="00A364FE">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Аудитор</w:t>
            </w:r>
            <w:r w:rsidR="004922B5" w:rsidRPr="003D22B1">
              <w:rPr>
                <w:rFonts w:ascii="Times New Roman CYR" w:hAnsi="Times New Roman CYR" w:cs="Times New Roman CYR"/>
                <w:kern w:val="1"/>
                <w:sz w:val="24"/>
                <w:szCs w:val="24"/>
              </w:rPr>
              <w:t>ные занятия (в часах)</w:t>
            </w:r>
          </w:p>
        </w:tc>
      </w:tr>
      <w:tr w:rsidR="004922B5" w:rsidRPr="003D22B1" w:rsidTr="004A544C">
        <w:tblPrEx>
          <w:tblCellMar>
            <w:top w:w="0" w:type="dxa"/>
            <w:bottom w:w="0" w:type="dxa"/>
          </w:tblCellMar>
        </w:tblPrEx>
        <w:trPr>
          <w:trHeight w:val="96"/>
        </w:trPr>
        <w:tc>
          <w:tcPr>
            <w:tcW w:w="614"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w:t>
            </w:r>
          </w:p>
        </w:tc>
        <w:tc>
          <w:tcPr>
            <w:tcW w:w="4518"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2</w:t>
            </w:r>
          </w:p>
        </w:tc>
        <w:tc>
          <w:tcPr>
            <w:tcW w:w="970"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3</w:t>
            </w:r>
          </w:p>
        </w:tc>
        <w:tc>
          <w:tcPr>
            <w:tcW w:w="1313"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4</w:t>
            </w:r>
          </w:p>
        </w:tc>
        <w:tc>
          <w:tcPr>
            <w:tcW w:w="1479"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5</w:t>
            </w:r>
          </w:p>
        </w:tc>
        <w:tc>
          <w:tcPr>
            <w:tcW w:w="1626" w:type="dxa"/>
            <w:tcBorders>
              <w:top w:val="single" w:sz="6" w:space="0" w:color="000000"/>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6</w:t>
            </w:r>
          </w:p>
        </w:tc>
      </w:tr>
      <w:tr w:rsidR="004922B5" w:rsidRPr="003D22B1" w:rsidTr="004A544C">
        <w:tblPrEx>
          <w:tblCellMar>
            <w:top w:w="0" w:type="dxa"/>
            <w:bottom w:w="0" w:type="dxa"/>
          </w:tblCellMar>
        </w:tblPrEx>
        <w:trPr>
          <w:trHeight w:val="1376"/>
        </w:trPr>
        <w:tc>
          <w:tcPr>
            <w:tcW w:w="614"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w:t>
            </w:r>
          </w:p>
        </w:tc>
        <w:tc>
          <w:tcPr>
            <w:tcW w:w="4518" w:type="dxa"/>
            <w:tcBorders>
              <w:top w:val="single" w:sz="6" w:space="0" w:color="000000"/>
              <w:left w:val="single" w:sz="6" w:space="0" w:color="000000"/>
              <w:bottom w:val="single" w:sz="6" w:space="0" w:color="000000"/>
              <w:right w:val="nil"/>
            </w:tcBorders>
          </w:tcPr>
          <w:p w:rsidR="004922B5" w:rsidRPr="003D22B1" w:rsidRDefault="004922B5" w:rsidP="00D82406">
            <w:pPr>
              <w:widowControl w:val="0"/>
              <w:suppressAutoHyphens/>
              <w:autoSpaceDE w:val="0"/>
              <w:autoSpaceDN w:val="0"/>
              <w:adjustRightInd w:val="0"/>
              <w:spacing w:after="0" w:line="240" w:lineRule="auto"/>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Народное творчество. Традиции, обычаи разных народов. Особенности бытования и сочинения народных песен.</w:t>
            </w:r>
            <w:r w:rsidR="00B32AC3"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Народный календарь</w:t>
            </w:r>
            <w:r w:rsidR="00D82406"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i/>
                <w:iCs/>
                <w:sz w:val="24"/>
                <w:szCs w:val="24"/>
              </w:rPr>
              <w:t xml:space="preserve">– </w:t>
            </w:r>
            <w:r w:rsidRPr="003D22B1">
              <w:rPr>
                <w:rFonts w:ascii="Times New Roman CYR" w:hAnsi="Times New Roman CYR" w:cs="Times New Roman CYR"/>
                <w:sz w:val="24"/>
                <w:szCs w:val="24"/>
              </w:rPr>
              <w:t xml:space="preserve">совокупность духовной жизни народа. Соединение в </w:t>
            </w:r>
            <w:r w:rsidR="00D82406" w:rsidRPr="003D22B1">
              <w:rPr>
                <w:rFonts w:ascii="Times New Roman CYR" w:hAnsi="Times New Roman CYR" w:cs="Times New Roman CYR"/>
                <w:sz w:val="24"/>
                <w:szCs w:val="24"/>
              </w:rPr>
              <w:t>н</w:t>
            </w:r>
            <w:r w:rsidRPr="003D22B1">
              <w:rPr>
                <w:rFonts w:ascii="Times New Roman CYR" w:hAnsi="Times New Roman CYR" w:cs="Times New Roman CYR"/>
                <w:sz w:val="24"/>
                <w:szCs w:val="24"/>
              </w:rPr>
              <w:t xml:space="preserve">ародном календаре </w:t>
            </w:r>
            <w:r w:rsidR="00D82406" w:rsidRPr="003D22B1">
              <w:rPr>
                <w:rFonts w:ascii="Times New Roman CYR" w:hAnsi="Times New Roman CYR" w:cs="Times New Roman CYR"/>
                <w:sz w:val="24"/>
                <w:szCs w:val="24"/>
              </w:rPr>
              <w:t>з</w:t>
            </w:r>
            <w:r w:rsidRPr="003D22B1">
              <w:rPr>
                <w:rFonts w:ascii="Times New Roman CYR" w:hAnsi="Times New Roman CYR" w:cs="Times New Roman CYR"/>
                <w:sz w:val="24"/>
                <w:szCs w:val="24"/>
              </w:rPr>
              <w:t>емледельческого, православного и государственного кален</w:t>
            </w:r>
            <w:r w:rsidR="00D82406" w:rsidRPr="003D22B1">
              <w:rPr>
                <w:rFonts w:ascii="Times New Roman CYR" w:hAnsi="Times New Roman CYR" w:cs="Times New Roman CYR"/>
                <w:sz w:val="24"/>
                <w:szCs w:val="24"/>
              </w:rPr>
              <w:t xml:space="preserve">даря. Календарные песни. Песни, </w:t>
            </w:r>
            <w:r w:rsidRPr="003D22B1">
              <w:rPr>
                <w:rFonts w:ascii="Times New Roman CYR" w:hAnsi="Times New Roman CYR" w:cs="Times New Roman CYR"/>
                <w:sz w:val="24"/>
                <w:szCs w:val="24"/>
              </w:rPr>
              <w:t>связанные с обрядами и праздниками матушки Осенины: жнивные,</w:t>
            </w:r>
            <w:r w:rsidR="00B32AC3"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игровые, шуточные, величальные (свадебные) песни.</w:t>
            </w:r>
          </w:p>
        </w:tc>
        <w:tc>
          <w:tcPr>
            <w:tcW w:w="970"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Урок </w:t>
            </w:r>
          </w:p>
        </w:tc>
        <w:tc>
          <w:tcPr>
            <w:tcW w:w="1313"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4,5</w:t>
            </w:r>
          </w:p>
        </w:tc>
        <w:tc>
          <w:tcPr>
            <w:tcW w:w="1479" w:type="dxa"/>
            <w:tcBorders>
              <w:top w:val="single" w:sz="6" w:space="0" w:color="000000"/>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1,5</w:t>
            </w:r>
          </w:p>
        </w:tc>
        <w:tc>
          <w:tcPr>
            <w:tcW w:w="1626" w:type="dxa"/>
            <w:tcBorders>
              <w:top w:val="single" w:sz="6" w:space="0" w:color="000000"/>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3</w:t>
            </w:r>
          </w:p>
        </w:tc>
      </w:tr>
      <w:tr w:rsidR="004922B5" w:rsidRPr="003D22B1" w:rsidTr="004A544C">
        <w:tblPrEx>
          <w:tblCellMar>
            <w:top w:w="0" w:type="dxa"/>
            <w:bottom w:w="0" w:type="dxa"/>
          </w:tblCellMar>
        </w:tblPrEx>
        <w:trPr>
          <w:trHeight w:val="978"/>
        </w:trPr>
        <w:tc>
          <w:tcPr>
            <w:tcW w:w="614"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r w:rsidRPr="003D22B1">
              <w:rPr>
                <w:rFonts w:ascii="Times New Roman CYR" w:hAnsi="Times New Roman CYR" w:cs="Times New Roman CYR"/>
                <w:kern w:val="1"/>
                <w:sz w:val="24"/>
                <w:szCs w:val="24"/>
              </w:rPr>
              <w:t>2</w:t>
            </w:r>
          </w:p>
        </w:tc>
        <w:tc>
          <w:tcPr>
            <w:tcW w:w="4518" w:type="dxa"/>
            <w:tcBorders>
              <w:top w:val="nil"/>
              <w:left w:val="single" w:sz="6" w:space="0" w:color="000000"/>
              <w:bottom w:val="single" w:sz="6" w:space="0" w:color="000000"/>
              <w:right w:val="nil"/>
            </w:tcBorders>
          </w:tcPr>
          <w:p w:rsidR="004922B5" w:rsidRPr="003D22B1" w:rsidRDefault="004922B5" w:rsidP="004A544C">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Протяжные лирические песни.</w:t>
            </w:r>
          </w:p>
          <w:p w:rsidR="004922B5" w:rsidRPr="003D22B1" w:rsidRDefault="004922B5" w:rsidP="004A544C">
            <w:pPr>
              <w:widowControl w:val="0"/>
              <w:suppressAutoHyphens/>
              <w:autoSpaceDE w:val="0"/>
              <w:autoSpaceDN w:val="0"/>
              <w:adjustRightInd w:val="0"/>
              <w:spacing w:after="0" w:line="240" w:lineRule="auto"/>
              <w:rPr>
                <w:rFonts w:ascii="Times New Roman CYR" w:hAnsi="Times New Roman CYR" w:cs="Times New Roman CYR"/>
                <w:sz w:val="24"/>
                <w:szCs w:val="24"/>
              </w:rPr>
            </w:pPr>
            <w:r w:rsidRPr="003D22B1">
              <w:rPr>
                <w:rFonts w:ascii="Times New Roman CYR" w:hAnsi="Times New Roman CYR" w:cs="Times New Roman CYR"/>
                <w:kern w:val="1"/>
                <w:sz w:val="24"/>
                <w:szCs w:val="24"/>
              </w:rPr>
              <w:t>Яркие поэтические образы, особенности мелодии, ритма, многоголосие.</w:t>
            </w:r>
            <w:r w:rsidRPr="003D22B1">
              <w:rPr>
                <w:rFonts w:ascii="Times New Roman" w:hAnsi="Times New Roman" w:cs="Times New Roman"/>
                <w:kern w:val="1"/>
                <w:sz w:val="24"/>
                <w:szCs w:val="24"/>
                <w:lang w:val="zh-CN"/>
              </w:rPr>
              <w:t xml:space="preserve"> </w:t>
            </w:r>
            <w:r w:rsidRPr="003D22B1">
              <w:rPr>
                <w:rFonts w:ascii="Times New Roman CYR" w:hAnsi="Times New Roman CYR" w:cs="Times New Roman CYR"/>
                <w:sz w:val="24"/>
                <w:szCs w:val="24"/>
              </w:rPr>
              <w:t>Былины – эпические сказания. Особенности их музыкальной речи, ритмики, размера</w:t>
            </w:r>
            <w:r w:rsidRPr="003D22B1">
              <w:rPr>
                <w:rFonts w:ascii="Times New Roman CYR" w:hAnsi="Times New Roman CYR" w:cs="Times New Roman CYR"/>
                <w:i/>
                <w:iCs/>
                <w:sz w:val="24"/>
                <w:szCs w:val="24"/>
              </w:rPr>
              <w:t>.</w:t>
            </w:r>
            <w:r w:rsidRPr="003D22B1">
              <w:rPr>
                <w:rFonts w:ascii="Times New Roman CYR" w:hAnsi="Times New Roman CYR" w:cs="Times New Roman CYR"/>
                <w:sz w:val="24"/>
                <w:szCs w:val="24"/>
              </w:rPr>
              <w:t xml:space="preserve"> Примеры исполнения былин народными сказителями. </w:t>
            </w:r>
          </w:p>
          <w:p w:rsidR="004922B5" w:rsidRPr="003D22B1" w:rsidRDefault="004922B5" w:rsidP="004A544C">
            <w:pPr>
              <w:widowControl w:val="0"/>
              <w:suppressAutoHyphens/>
              <w:autoSpaceDE w:val="0"/>
              <w:autoSpaceDN w:val="0"/>
              <w:adjustRightInd w:val="0"/>
              <w:spacing w:after="0" w:line="240" w:lineRule="auto"/>
              <w:rPr>
                <w:rFonts w:ascii="Times New Roman" w:hAnsi="Times New Roman" w:cs="Times New Roman"/>
                <w:kern w:val="1"/>
                <w:sz w:val="24"/>
                <w:szCs w:val="24"/>
                <w:lang w:val="zh-CN"/>
              </w:rPr>
            </w:pPr>
            <w:r w:rsidRPr="003D22B1">
              <w:rPr>
                <w:rFonts w:ascii="Times New Roman CYR" w:hAnsi="Times New Roman CYR" w:cs="Times New Roman CYR"/>
                <w:sz w:val="24"/>
                <w:szCs w:val="24"/>
              </w:rPr>
              <w:t>Исторические песни.</w:t>
            </w:r>
          </w:p>
        </w:tc>
        <w:tc>
          <w:tcPr>
            <w:tcW w:w="970"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1313"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en-US"/>
              </w:rPr>
            </w:pPr>
            <w:r w:rsidRPr="003D22B1">
              <w:rPr>
                <w:rFonts w:ascii="Times New Roman CYR" w:hAnsi="Times New Roman CYR" w:cs="Times New Roman CYR"/>
                <w:kern w:val="1"/>
                <w:sz w:val="24"/>
                <w:szCs w:val="24"/>
              </w:rPr>
              <w:t>6</w:t>
            </w:r>
          </w:p>
        </w:tc>
        <w:tc>
          <w:tcPr>
            <w:tcW w:w="1479"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en-US"/>
              </w:rPr>
            </w:pPr>
            <w:r w:rsidRPr="003D22B1">
              <w:rPr>
                <w:rFonts w:ascii="Times New Roman CYR" w:hAnsi="Times New Roman CYR" w:cs="Times New Roman CYR"/>
                <w:kern w:val="1"/>
                <w:sz w:val="24"/>
                <w:szCs w:val="24"/>
              </w:rPr>
              <w:t>2</w:t>
            </w:r>
          </w:p>
        </w:tc>
        <w:tc>
          <w:tcPr>
            <w:tcW w:w="1626"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en-US"/>
              </w:rPr>
            </w:pPr>
            <w:r w:rsidRPr="003D22B1">
              <w:rPr>
                <w:rFonts w:ascii="Times New Roman CYR" w:hAnsi="Times New Roman CYR" w:cs="Times New Roman CYR"/>
                <w:kern w:val="1"/>
                <w:sz w:val="24"/>
                <w:szCs w:val="24"/>
              </w:rPr>
              <w:t>4</w:t>
            </w:r>
          </w:p>
        </w:tc>
      </w:tr>
      <w:tr w:rsidR="004922B5" w:rsidRPr="003D22B1" w:rsidTr="004A544C">
        <w:tblPrEx>
          <w:tblCellMar>
            <w:top w:w="0" w:type="dxa"/>
            <w:bottom w:w="0" w:type="dxa"/>
          </w:tblCellMar>
        </w:tblPrEx>
        <w:trPr>
          <w:trHeight w:val="101"/>
        </w:trPr>
        <w:tc>
          <w:tcPr>
            <w:tcW w:w="614"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w:hAnsi="Times New Roman" w:cs="Times New Roman"/>
                <w:kern w:val="1"/>
                <w:sz w:val="24"/>
                <w:szCs w:val="24"/>
                <w:lang w:val="zh-CN"/>
              </w:rPr>
            </w:pPr>
          </w:p>
        </w:tc>
        <w:tc>
          <w:tcPr>
            <w:tcW w:w="4518" w:type="dxa"/>
            <w:tcBorders>
              <w:top w:val="nil"/>
              <w:left w:val="single" w:sz="6" w:space="0" w:color="000000"/>
              <w:bottom w:val="single" w:sz="6" w:space="0" w:color="000000"/>
              <w:right w:val="nil"/>
            </w:tcBorders>
          </w:tcPr>
          <w:p w:rsidR="004922B5" w:rsidRPr="003D22B1" w:rsidRDefault="004922B5" w:rsidP="004A544C">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r w:rsidRPr="003D22B1">
              <w:rPr>
                <w:rFonts w:ascii="Times New Roman CYR" w:hAnsi="Times New Roman CYR" w:cs="Times New Roman CYR"/>
                <w:i/>
                <w:iCs/>
                <w:kern w:val="1"/>
                <w:sz w:val="24"/>
                <w:szCs w:val="24"/>
              </w:rPr>
              <w:t>Контрольный урок</w:t>
            </w:r>
          </w:p>
        </w:tc>
        <w:tc>
          <w:tcPr>
            <w:tcW w:w="970"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313"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1,5</w:t>
            </w:r>
          </w:p>
        </w:tc>
        <w:tc>
          <w:tcPr>
            <w:tcW w:w="1479"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0,5</w:t>
            </w:r>
          </w:p>
        </w:tc>
        <w:tc>
          <w:tcPr>
            <w:tcW w:w="1626"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w:t>
            </w:r>
          </w:p>
        </w:tc>
      </w:tr>
      <w:tr w:rsidR="004922B5" w:rsidRPr="003D22B1" w:rsidTr="004A544C">
        <w:tblPrEx>
          <w:tblCellMar>
            <w:top w:w="0" w:type="dxa"/>
            <w:bottom w:w="0" w:type="dxa"/>
          </w:tblCellMar>
        </w:tblPrEx>
        <w:trPr>
          <w:trHeight w:val="786"/>
        </w:trPr>
        <w:tc>
          <w:tcPr>
            <w:tcW w:w="614"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3</w:t>
            </w:r>
          </w:p>
        </w:tc>
        <w:tc>
          <w:tcPr>
            <w:tcW w:w="4518" w:type="dxa"/>
            <w:tcBorders>
              <w:top w:val="nil"/>
              <w:left w:val="single" w:sz="6" w:space="0" w:color="000000"/>
              <w:bottom w:val="single" w:sz="6" w:space="0" w:color="000000"/>
              <w:right w:val="nil"/>
            </w:tcBorders>
          </w:tcPr>
          <w:p w:rsidR="004922B5" w:rsidRPr="003D22B1" w:rsidRDefault="004922B5" w:rsidP="004A544C">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Жанры в музыке. Городская песня, канты. Связь с музыкой городского быта, с профессиональным творчеством. Пение и анализ текста, мелодии, аккомпанемента. Куплет, форма периода. кант как самая ранняя многоголосная городская песня. Виваты.</w:t>
            </w:r>
          </w:p>
        </w:tc>
        <w:tc>
          <w:tcPr>
            <w:tcW w:w="970"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313"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3</w:t>
            </w:r>
          </w:p>
        </w:tc>
        <w:tc>
          <w:tcPr>
            <w:tcW w:w="1479"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w:t>
            </w:r>
          </w:p>
        </w:tc>
        <w:tc>
          <w:tcPr>
            <w:tcW w:w="1626"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2</w:t>
            </w:r>
          </w:p>
        </w:tc>
      </w:tr>
      <w:tr w:rsidR="004922B5" w:rsidRPr="003D22B1" w:rsidTr="004A544C">
        <w:tblPrEx>
          <w:tblCellMar>
            <w:top w:w="0" w:type="dxa"/>
            <w:bottom w:w="0" w:type="dxa"/>
          </w:tblCellMar>
        </w:tblPrEx>
        <w:trPr>
          <w:trHeight w:val="489"/>
        </w:trPr>
        <w:tc>
          <w:tcPr>
            <w:tcW w:w="614"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4</w:t>
            </w:r>
          </w:p>
        </w:tc>
        <w:tc>
          <w:tcPr>
            <w:tcW w:w="4518" w:type="dxa"/>
            <w:tcBorders>
              <w:top w:val="nil"/>
              <w:left w:val="single" w:sz="6" w:space="0" w:color="000000"/>
              <w:bottom w:val="single" w:sz="6" w:space="0" w:color="000000"/>
              <w:right w:val="nil"/>
            </w:tcBorders>
          </w:tcPr>
          <w:p w:rsidR="004922B5" w:rsidRPr="003D22B1" w:rsidRDefault="004922B5" w:rsidP="004A544C">
            <w:pPr>
              <w:widowControl w:val="0"/>
              <w:suppressLineNumbers/>
              <w:suppressAutoHyphens/>
              <w:autoSpaceDE w:val="0"/>
              <w:autoSpaceDN w:val="0"/>
              <w:adjustRightInd w:val="0"/>
              <w:spacing w:after="0" w:line="240" w:lineRule="auto"/>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Марши и понятие о маршевости. Жанровые признаки марша, образное </w:t>
            </w:r>
            <w:r w:rsidRPr="003D22B1">
              <w:rPr>
                <w:rFonts w:ascii="Times New Roman CYR" w:hAnsi="Times New Roman CYR" w:cs="Times New Roman CYR"/>
                <w:kern w:val="1"/>
                <w:sz w:val="24"/>
                <w:szCs w:val="24"/>
              </w:rPr>
              <w:lastRenderedPageBreak/>
              <w:t xml:space="preserve">содержание. Марши военные, героические, детские, сказочные, марши-шествия. </w:t>
            </w:r>
          </w:p>
        </w:tc>
        <w:tc>
          <w:tcPr>
            <w:tcW w:w="970"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313"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3</w:t>
            </w:r>
          </w:p>
        </w:tc>
        <w:tc>
          <w:tcPr>
            <w:tcW w:w="1479"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w:t>
            </w:r>
          </w:p>
        </w:tc>
        <w:tc>
          <w:tcPr>
            <w:tcW w:w="1626"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2</w:t>
            </w:r>
          </w:p>
        </w:tc>
      </w:tr>
      <w:tr w:rsidR="004922B5" w:rsidRPr="003D22B1" w:rsidTr="004A544C">
        <w:tblPrEx>
          <w:tblCellMar>
            <w:top w:w="0" w:type="dxa"/>
            <w:bottom w:w="0" w:type="dxa"/>
          </w:tblCellMar>
        </w:tblPrEx>
        <w:trPr>
          <w:trHeight w:val="96"/>
        </w:trPr>
        <w:tc>
          <w:tcPr>
            <w:tcW w:w="614"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lastRenderedPageBreak/>
              <w:t>5</w:t>
            </w:r>
          </w:p>
        </w:tc>
        <w:tc>
          <w:tcPr>
            <w:tcW w:w="4518" w:type="dxa"/>
            <w:tcBorders>
              <w:top w:val="nil"/>
              <w:left w:val="single" w:sz="6" w:space="0" w:color="000000"/>
              <w:bottom w:val="single" w:sz="6" w:space="0" w:color="000000"/>
              <w:right w:val="nil"/>
            </w:tcBorders>
          </w:tcPr>
          <w:p w:rsidR="004922B5" w:rsidRPr="003D22B1" w:rsidRDefault="004922B5" w:rsidP="004A544C">
            <w:pPr>
              <w:widowControl w:val="0"/>
              <w:suppressLineNumbers/>
              <w:suppressAutoHyphens/>
              <w:autoSpaceDE w:val="0"/>
              <w:autoSpaceDN w:val="0"/>
              <w:adjustRightInd w:val="0"/>
              <w:spacing w:after="0" w:line="240" w:lineRule="auto"/>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Обычаи и традиции зимних праздников.</w:t>
            </w:r>
            <w:r w:rsidR="00D82406"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Древний праздник зимнего солоноворота</w:t>
            </w:r>
            <w:r w:rsidR="00A364FE"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w:t>
            </w:r>
            <w:r w:rsidR="00A364FE"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Колядка.</w:t>
            </w:r>
          </w:p>
          <w:p w:rsidR="004922B5" w:rsidRPr="003D22B1" w:rsidRDefault="004922B5" w:rsidP="004A544C">
            <w:pPr>
              <w:widowControl w:val="0"/>
              <w:suppressLineNumbers/>
              <w:suppressAutoHyphens/>
              <w:autoSpaceDE w:val="0"/>
              <w:autoSpaceDN w:val="0"/>
              <w:adjustRightInd w:val="0"/>
              <w:spacing w:after="0" w:line="240" w:lineRule="auto"/>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Зимние посиделки.</w:t>
            </w:r>
            <w:r w:rsidR="00A364FE"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Сочельник.</w:t>
            </w:r>
          </w:p>
          <w:p w:rsidR="004922B5" w:rsidRPr="003D22B1" w:rsidRDefault="004922B5" w:rsidP="004A544C">
            <w:pPr>
              <w:widowControl w:val="0"/>
              <w:suppressLineNumbers/>
              <w:suppressAutoHyphens/>
              <w:autoSpaceDE w:val="0"/>
              <w:autoSpaceDN w:val="0"/>
              <w:adjustRightInd w:val="0"/>
              <w:spacing w:after="0" w:line="240" w:lineRule="auto"/>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Рождество Христово.</w:t>
            </w:r>
            <w:r w:rsidR="00A364FE"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Святки.</w:t>
            </w:r>
            <w:r w:rsidR="00A364FE" w:rsidRPr="003D22B1">
              <w:rPr>
                <w:rFonts w:ascii="Times New Roman CYR" w:hAnsi="Times New Roman CYR" w:cs="Times New Roman CYR"/>
                <w:kern w:val="1"/>
                <w:sz w:val="24"/>
                <w:szCs w:val="24"/>
              </w:rPr>
              <w:t xml:space="preserve"> </w:t>
            </w:r>
            <w:r w:rsidR="00D82406" w:rsidRPr="003D22B1">
              <w:rPr>
                <w:rFonts w:ascii="Times New Roman CYR" w:hAnsi="Times New Roman CYR" w:cs="Times New Roman CYR"/>
                <w:kern w:val="1"/>
                <w:sz w:val="24"/>
                <w:szCs w:val="24"/>
              </w:rPr>
              <w:t>Р</w:t>
            </w:r>
            <w:r w:rsidRPr="003D22B1">
              <w:rPr>
                <w:rFonts w:ascii="Times New Roman CYR" w:hAnsi="Times New Roman CYR" w:cs="Times New Roman CYR"/>
                <w:kern w:val="1"/>
                <w:sz w:val="24"/>
                <w:szCs w:val="24"/>
              </w:rPr>
              <w:t>яженье,</w:t>
            </w:r>
            <w:r w:rsidR="00A364FE"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гадания.</w:t>
            </w:r>
          </w:p>
          <w:p w:rsidR="004922B5" w:rsidRPr="003D22B1" w:rsidRDefault="004922B5" w:rsidP="004A544C">
            <w:pPr>
              <w:widowControl w:val="0"/>
              <w:suppressLineNumbers/>
              <w:suppressAutoHyphens/>
              <w:autoSpaceDE w:val="0"/>
              <w:autoSpaceDN w:val="0"/>
              <w:adjustRightInd w:val="0"/>
              <w:spacing w:after="0" w:line="240" w:lineRule="auto"/>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Жанровое разнообразие песен: колядки, авсеньки, щедровки, вино</w:t>
            </w:r>
            <w:r w:rsidR="00D82406" w:rsidRPr="003D22B1">
              <w:rPr>
                <w:rFonts w:ascii="Times New Roman CYR" w:hAnsi="Times New Roman CYR" w:cs="Times New Roman CYR"/>
                <w:kern w:val="1"/>
                <w:sz w:val="24"/>
                <w:szCs w:val="24"/>
              </w:rPr>
              <w:t xml:space="preserve">градья,  подблюдные, корильные. </w:t>
            </w:r>
            <w:r w:rsidRPr="003D22B1">
              <w:rPr>
                <w:rFonts w:ascii="Times New Roman CYR" w:hAnsi="Times New Roman CYR" w:cs="Times New Roman CYR"/>
                <w:kern w:val="1"/>
                <w:sz w:val="24"/>
                <w:szCs w:val="24"/>
              </w:rPr>
              <w:t>Слушан</w:t>
            </w:r>
            <w:r w:rsidR="00B32AC3" w:rsidRPr="003D22B1">
              <w:rPr>
                <w:rFonts w:ascii="Times New Roman CYR" w:hAnsi="Times New Roman CYR" w:cs="Times New Roman CYR"/>
                <w:kern w:val="1"/>
                <w:sz w:val="24"/>
                <w:szCs w:val="24"/>
              </w:rPr>
              <w:t xml:space="preserve">ие и анализ авторских обработок </w:t>
            </w:r>
            <w:r w:rsidRPr="003D22B1">
              <w:rPr>
                <w:rFonts w:ascii="Times New Roman CYR" w:hAnsi="Times New Roman CYR" w:cs="Times New Roman CYR"/>
                <w:kern w:val="1"/>
                <w:sz w:val="24"/>
                <w:szCs w:val="24"/>
              </w:rPr>
              <w:t>песен</w:t>
            </w:r>
            <w:r w:rsidR="00B32AC3"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(А.Лядов,</w:t>
            </w:r>
            <w:r w:rsidR="00B32AC3"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Н.Римский-Корсаков)</w:t>
            </w:r>
          </w:p>
        </w:tc>
        <w:tc>
          <w:tcPr>
            <w:tcW w:w="970"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313" w:type="dxa"/>
            <w:tcBorders>
              <w:top w:val="nil"/>
              <w:left w:val="single" w:sz="6" w:space="0" w:color="000000"/>
              <w:bottom w:val="single" w:sz="6" w:space="0" w:color="000000"/>
              <w:right w:val="nil"/>
            </w:tcBorders>
          </w:tcPr>
          <w:p w:rsidR="004922B5" w:rsidRPr="003D22B1" w:rsidRDefault="00993122">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4,5</w:t>
            </w:r>
          </w:p>
        </w:tc>
        <w:tc>
          <w:tcPr>
            <w:tcW w:w="1479"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w:t>
            </w:r>
            <w:r w:rsidR="00993122" w:rsidRPr="003D22B1">
              <w:rPr>
                <w:rFonts w:ascii="Times New Roman CYR" w:hAnsi="Times New Roman CYR" w:cs="Times New Roman CYR"/>
                <w:kern w:val="1"/>
                <w:sz w:val="24"/>
                <w:szCs w:val="24"/>
              </w:rPr>
              <w:t>,5</w:t>
            </w:r>
          </w:p>
        </w:tc>
        <w:tc>
          <w:tcPr>
            <w:tcW w:w="1626" w:type="dxa"/>
            <w:tcBorders>
              <w:top w:val="nil"/>
              <w:left w:val="single" w:sz="6" w:space="0" w:color="000000"/>
              <w:bottom w:val="single" w:sz="6" w:space="0" w:color="000000"/>
              <w:right w:val="single" w:sz="6" w:space="0" w:color="000000"/>
            </w:tcBorders>
          </w:tcPr>
          <w:p w:rsidR="004922B5" w:rsidRPr="003D22B1" w:rsidRDefault="00993122">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3</w:t>
            </w:r>
          </w:p>
        </w:tc>
      </w:tr>
      <w:tr w:rsidR="004922B5" w:rsidRPr="003D22B1" w:rsidTr="004A544C">
        <w:tblPrEx>
          <w:tblCellMar>
            <w:top w:w="0" w:type="dxa"/>
            <w:bottom w:w="0" w:type="dxa"/>
          </w:tblCellMar>
        </w:tblPrEx>
        <w:trPr>
          <w:trHeight w:val="44"/>
        </w:trPr>
        <w:tc>
          <w:tcPr>
            <w:tcW w:w="614"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4518" w:type="dxa"/>
            <w:tcBorders>
              <w:top w:val="nil"/>
              <w:left w:val="single" w:sz="6" w:space="0" w:color="000000"/>
              <w:bottom w:val="single" w:sz="6" w:space="0" w:color="000000"/>
              <w:right w:val="nil"/>
            </w:tcBorders>
          </w:tcPr>
          <w:p w:rsidR="004922B5" w:rsidRPr="003D22B1" w:rsidRDefault="004922B5">
            <w:pPr>
              <w:widowControl w:val="0"/>
              <w:suppressLineNumbers/>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3D22B1">
              <w:rPr>
                <w:rFonts w:ascii="Times New Roman CYR" w:hAnsi="Times New Roman CYR" w:cs="Times New Roman CYR"/>
                <w:i/>
                <w:iCs/>
                <w:kern w:val="1"/>
                <w:sz w:val="24"/>
                <w:szCs w:val="24"/>
              </w:rPr>
              <w:t>Контрольный урок</w:t>
            </w:r>
          </w:p>
        </w:tc>
        <w:tc>
          <w:tcPr>
            <w:tcW w:w="970"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313" w:type="dxa"/>
            <w:tcBorders>
              <w:top w:val="nil"/>
              <w:left w:val="single" w:sz="6" w:space="0" w:color="000000"/>
              <w:bottom w:val="single" w:sz="6" w:space="0" w:color="000000"/>
              <w:right w:val="nil"/>
            </w:tcBorders>
          </w:tcPr>
          <w:p w:rsidR="004922B5" w:rsidRPr="003D22B1" w:rsidRDefault="0014658F">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1,5</w:t>
            </w:r>
          </w:p>
        </w:tc>
        <w:tc>
          <w:tcPr>
            <w:tcW w:w="1479" w:type="dxa"/>
            <w:tcBorders>
              <w:top w:val="nil"/>
              <w:left w:val="single" w:sz="6" w:space="0" w:color="000000"/>
              <w:bottom w:val="single" w:sz="6" w:space="0" w:color="000000"/>
              <w:right w:val="nil"/>
            </w:tcBorders>
          </w:tcPr>
          <w:p w:rsidR="004922B5" w:rsidRPr="003D22B1" w:rsidRDefault="0014658F">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0,5</w:t>
            </w:r>
          </w:p>
        </w:tc>
        <w:tc>
          <w:tcPr>
            <w:tcW w:w="1626" w:type="dxa"/>
            <w:tcBorders>
              <w:top w:val="nil"/>
              <w:left w:val="single" w:sz="6" w:space="0" w:color="000000"/>
              <w:bottom w:val="single" w:sz="6" w:space="0" w:color="000000"/>
              <w:right w:val="single" w:sz="6" w:space="0" w:color="000000"/>
            </w:tcBorders>
          </w:tcPr>
          <w:p w:rsidR="004922B5" w:rsidRPr="003D22B1" w:rsidRDefault="0014658F">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w:t>
            </w:r>
          </w:p>
        </w:tc>
      </w:tr>
      <w:tr w:rsidR="004922B5" w:rsidRPr="003D22B1" w:rsidTr="004A544C">
        <w:tblPrEx>
          <w:tblCellMar>
            <w:top w:w="0" w:type="dxa"/>
            <w:bottom w:w="0" w:type="dxa"/>
          </w:tblCellMar>
        </w:tblPrEx>
        <w:trPr>
          <w:trHeight w:val="44"/>
        </w:trPr>
        <w:tc>
          <w:tcPr>
            <w:tcW w:w="614"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6</w:t>
            </w:r>
          </w:p>
        </w:tc>
        <w:tc>
          <w:tcPr>
            <w:tcW w:w="4518" w:type="dxa"/>
            <w:tcBorders>
              <w:top w:val="nil"/>
              <w:left w:val="single" w:sz="6" w:space="0" w:color="000000"/>
              <w:bottom w:val="single" w:sz="6" w:space="0" w:color="000000"/>
              <w:right w:val="nil"/>
            </w:tcBorders>
          </w:tcPr>
          <w:p w:rsidR="004922B5" w:rsidRPr="003D22B1" w:rsidRDefault="004922B5">
            <w:pPr>
              <w:widowControl w:val="0"/>
              <w:suppressLineNumbers/>
              <w:suppressAutoHyphens/>
              <w:autoSpaceDE w:val="0"/>
              <w:autoSpaceDN w:val="0"/>
              <w:adjustRightInd w:val="0"/>
              <w:spacing w:after="0" w:line="240" w:lineRule="auto"/>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Танцы и танцевальность в музыке. Танцы народов мира: особенности музыкального языка, костюмы, пластика движения. Старинные танцы (шествия, хороводы, пляски). Танцы </w:t>
            </w:r>
            <w:r w:rsidRPr="003D22B1">
              <w:rPr>
                <w:rFonts w:ascii="Times New Roman" w:hAnsi="Times New Roman" w:cs="Times New Roman"/>
                <w:kern w:val="1"/>
                <w:sz w:val="24"/>
                <w:szCs w:val="24"/>
                <w:lang w:val="en-US"/>
              </w:rPr>
              <w:t>XIX</w:t>
            </w:r>
            <w:r w:rsidRPr="003D22B1">
              <w:rPr>
                <w:rFonts w:ascii="Times New Roman CYR" w:hAnsi="Times New Roman CYR" w:cs="Times New Roman CYR"/>
                <w:kern w:val="1"/>
                <w:sz w:val="24"/>
                <w:szCs w:val="24"/>
              </w:rPr>
              <w:t xml:space="preserve"> века. Разнообразие выразительных средств, пластика, формы бытования. Музыкальная форма (старинная двухчастная, вариации, рондо). Оркестровка, народные инструменты, симфонический оркестр.</w:t>
            </w:r>
          </w:p>
        </w:tc>
        <w:tc>
          <w:tcPr>
            <w:tcW w:w="970"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313"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6</w:t>
            </w:r>
          </w:p>
        </w:tc>
        <w:tc>
          <w:tcPr>
            <w:tcW w:w="1479"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2</w:t>
            </w:r>
          </w:p>
        </w:tc>
        <w:tc>
          <w:tcPr>
            <w:tcW w:w="1626"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4</w:t>
            </w:r>
          </w:p>
        </w:tc>
      </w:tr>
      <w:tr w:rsidR="004922B5" w:rsidRPr="003D22B1" w:rsidTr="004A544C">
        <w:tblPrEx>
          <w:tblCellMar>
            <w:top w:w="0" w:type="dxa"/>
            <w:bottom w:w="0" w:type="dxa"/>
          </w:tblCellMar>
        </w:tblPrEx>
        <w:trPr>
          <w:trHeight w:val="1088"/>
        </w:trPr>
        <w:tc>
          <w:tcPr>
            <w:tcW w:w="614" w:type="dxa"/>
            <w:tcBorders>
              <w:top w:val="nil"/>
              <w:left w:val="single" w:sz="6" w:space="0" w:color="000000"/>
              <w:bottom w:val="single" w:sz="4" w:space="0" w:color="auto"/>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7</w:t>
            </w:r>
          </w:p>
        </w:tc>
        <w:tc>
          <w:tcPr>
            <w:tcW w:w="4518" w:type="dxa"/>
            <w:tcBorders>
              <w:top w:val="nil"/>
              <w:left w:val="single" w:sz="6" w:space="0" w:color="000000"/>
              <w:bottom w:val="single" w:sz="4" w:space="0" w:color="auto"/>
              <w:right w:val="nil"/>
            </w:tcBorders>
          </w:tcPr>
          <w:p w:rsidR="004922B5" w:rsidRPr="003D22B1" w:rsidRDefault="004922B5">
            <w:pPr>
              <w:widowControl w:val="0"/>
              <w:suppressLineNumbers/>
              <w:suppressAutoHyphens/>
              <w:autoSpaceDE w:val="0"/>
              <w:autoSpaceDN w:val="0"/>
              <w:adjustRightInd w:val="0"/>
              <w:spacing w:after="0" w:line="240" w:lineRule="auto"/>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Цикл весенне-летних праздников. Сретенье-встреча зимы и весны. Масленица</w:t>
            </w:r>
            <w:r w:rsidR="00A364FE" w:rsidRPr="003D22B1">
              <w:rPr>
                <w:rFonts w:ascii="Times New Roman CYR" w:hAnsi="Times New Roman CYR" w:cs="Times New Roman CYR"/>
                <w:kern w:val="1"/>
                <w:sz w:val="24"/>
                <w:szCs w:val="24"/>
              </w:rPr>
              <w:t xml:space="preserve"> - </w:t>
            </w:r>
            <w:r w:rsidRPr="003D22B1">
              <w:rPr>
                <w:rFonts w:ascii="Times New Roman CYR" w:hAnsi="Times New Roman CYR" w:cs="Times New Roman CYR"/>
                <w:kern w:val="1"/>
                <w:sz w:val="24"/>
                <w:szCs w:val="24"/>
              </w:rPr>
              <w:t>один из передвижных праздников. Сюжеты песен. Обряд проводов масленицы. Встреча весны (образы птиц). Заклички, веснянки. Разные виды хороводов, драматизация, разыгрывание песен весенне-летнего цикла.</w:t>
            </w:r>
          </w:p>
        </w:tc>
        <w:tc>
          <w:tcPr>
            <w:tcW w:w="970" w:type="dxa"/>
            <w:tcBorders>
              <w:top w:val="nil"/>
              <w:left w:val="single" w:sz="6" w:space="0" w:color="000000"/>
              <w:bottom w:val="single" w:sz="4" w:space="0" w:color="auto"/>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313" w:type="dxa"/>
            <w:tcBorders>
              <w:top w:val="nil"/>
              <w:left w:val="single" w:sz="6" w:space="0" w:color="000000"/>
              <w:bottom w:val="single" w:sz="4" w:space="0" w:color="auto"/>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4,5</w:t>
            </w:r>
          </w:p>
        </w:tc>
        <w:tc>
          <w:tcPr>
            <w:tcW w:w="1479" w:type="dxa"/>
            <w:tcBorders>
              <w:top w:val="nil"/>
              <w:left w:val="single" w:sz="6" w:space="0" w:color="000000"/>
              <w:bottom w:val="single" w:sz="4" w:space="0" w:color="auto"/>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1,5</w:t>
            </w:r>
          </w:p>
        </w:tc>
        <w:tc>
          <w:tcPr>
            <w:tcW w:w="1626" w:type="dxa"/>
            <w:tcBorders>
              <w:top w:val="nil"/>
              <w:left w:val="single" w:sz="6" w:space="0" w:color="000000"/>
              <w:bottom w:val="single" w:sz="4" w:space="0" w:color="auto"/>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3</w:t>
            </w:r>
          </w:p>
        </w:tc>
      </w:tr>
      <w:tr w:rsidR="004922B5" w:rsidRPr="003D22B1" w:rsidTr="004A544C">
        <w:tblPrEx>
          <w:tblCellMar>
            <w:top w:w="0" w:type="dxa"/>
            <w:bottom w:w="0" w:type="dxa"/>
          </w:tblCellMar>
        </w:tblPrEx>
        <w:trPr>
          <w:trHeight w:val="777"/>
        </w:trPr>
        <w:tc>
          <w:tcPr>
            <w:tcW w:w="614" w:type="dxa"/>
            <w:tcBorders>
              <w:top w:val="single" w:sz="4" w:space="0" w:color="auto"/>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8</w:t>
            </w:r>
          </w:p>
        </w:tc>
        <w:tc>
          <w:tcPr>
            <w:tcW w:w="4518" w:type="dxa"/>
            <w:tcBorders>
              <w:top w:val="single" w:sz="4" w:space="0" w:color="auto"/>
              <w:left w:val="single" w:sz="6" w:space="0" w:color="000000"/>
              <w:bottom w:val="single" w:sz="6" w:space="0" w:color="000000"/>
              <w:right w:val="nil"/>
            </w:tcBorders>
          </w:tcPr>
          <w:p w:rsidR="004922B5" w:rsidRPr="003D22B1" w:rsidRDefault="004922B5">
            <w:pPr>
              <w:widowControl w:val="0"/>
              <w:suppressLineNumbers/>
              <w:suppressAutoHyphens/>
              <w:autoSpaceDE w:val="0"/>
              <w:autoSpaceDN w:val="0"/>
              <w:adjustRightInd w:val="0"/>
              <w:spacing w:after="0" w:line="240" w:lineRule="auto"/>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Обычаи и традиции татарских народных праздников: Сабантуй</w:t>
            </w:r>
            <w:r w:rsidR="00A364FE"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w:t>
            </w:r>
            <w:r w:rsidR="00A364FE"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национальный татарский праздник.</w:t>
            </w:r>
          </w:p>
          <w:p w:rsidR="004922B5" w:rsidRPr="003D22B1" w:rsidRDefault="004922B5">
            <w:pPr>
              <w:widowControl w:val="0"/>
              <w:suppressLineNumbers/>
              <w:suppressAutoHyphens/>
              <w:autoSpaceDE w:val="0"/>
              <w:autoSpaceDN w:val="0"/>
              <w:adjustRightInd w:val="0"/>
              <w:spacing w:after="0" w:line="240" w:lineRule="auto"/>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Навруз</w:t>
            </w:r>
            <w:r w:rsidR="00A364FE"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w:t>
            </w:r>
            <w:r w:rsidR="00A364FE"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весенний праздник.</w:t>
            </w:r>
          </w:p>
          <w:p w:rsidR="004922B5" w:rsidRPr="003D22B1" w:rsidRDefault="004922B5">
            <w:pPr>
              <w:widowControl w:val="0"/>
              <w:suppressLineNumbers/>
              <w:suppressAutoHyphens/>
              <w:autoSpaceDE w:val="0"/>
              <w:autoSpaceDN w:val="0"/>
              <w:adjustRightInd w:val="0"/>
              <w:spacing w:after="0" w:line="240" w:lineRule="auto"/>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Джиен</w:t>
            </w:r>
            <w:r w:rsidR="00A364FE"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 соответствовал по времени русскому Семику и был молодежным праздником.</w:t>
            </w:r>
          </w:p>
        </w:tc>
        <w:tc>
          <w:tcPr>
            <w:tcW w:w="970" w:type="dxa"/>
            <w:tcBorders>
              <w:top w:val="single" w:sz="4" w:space="0" w:color="auto"/>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313" w:type="dxa"/>
            <w:tcBorders>
              <w:top w:val="single" w:sz="4" w:space="0" w:color="auto"/>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3</w:t>
            </w:r>
          </w:p>
        </w:tc>
        <w:tc>
          <w:tcPr>
            <w:tcW w:w="1479" w:type="dxa"/>
            <w:tcBorders>
              <w:top w:val="single" w:sz="4" w:space="0" w:color="auto"/>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w:t>
            </w:r>
          </w:p>
        </w:tc>
        <w:tc>
          <w:tcPr>
            <w:tcW w:w="1626" w:type="dxa"/>
            <w:tcBorders>
              <w:top w:val="single" w:sz="4" w:space="0" w:color="auto"/>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2</w:t>
            </w:r>
          </w:p>
        </w:tc>
      </w:tr>
      <w:tr w:rsidR="004922B5" w:rsidRPr="003D22B1" w:rsidTr="004A544C">
        <w:tblPrEx>
          <w:tblCellMar>
            <w:top w:w="0" w:type="dxa"/>
            <w:bottom w:w="0" w:type="dxa"/>
          </w:tblCellMar>
        </w:tblPrEx>
        <w:trPr>
          <w:trHeight w:val="44"/>
        </w:trPr>
        <w:tc>
          <w:tcPr>
            <w:tcW w:w="614"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4518" w:type="dxa"/>
            <w:tcBorders>
              <w:top w:val="nil"/>
              <w:left w:val="single" w:sz="6" w:space="0" w:color="000000"/>
              <w:bottom w:val="single" w:sz="6" w:space="0" w:color="000000"/>
              <w:right w:val="nil"/>
            </w:tcBorders>
          </w:tcPr>
          <w:p w:rsidR="004922B5" w:rsidRPr="003D22B1" w:rsidRDefault="004922B5">
            <w:pPr>
              <w:widowControl w:val="0"/>
              <w:suppressLineNumbers/>
              <w:suppressAutoHyphens/>
              <w:autoSpaceDE w:val="0"/>
              <w:autoSpaceDN w:val="0"/>
              <w:adjustRightInd w:val="0"/>
              <w:spacing w:after="0" w:line="240" w:lineRule="auto"/>
              <w:rPr>
                <w:rFonts w:ascii="Times New Roman CYR" w:hAnsi="Times New Roman CYR" w:cs="Times New Roman CYR"/>
                <w:kern w:val="1"/>
                <w:sz w:val="24"/>
                <w:szCs w:val="24"/>
              </w:rPr>
            </w:pPr>
            <w:r w:rsidRPr="003D22B1">
              <w:rPr>
                <w:rFonts w:ascii="Times New Roman CYR" w:hAnsi="Times New Roman CYR" w:cs="Times New Roman CYR"/>
                <w:i/>
                <w:iCs/>
                <w:kern w:val="1"/>
                <w:sz w:val="24"/>
                <w:szCs w:val="24"/>
              </w:rPr>
              <w:t>Контрольный урок</w:t>
            </w:r>
          </w:p>
        </w:tc>
        <w:tc>
          <w:tcPr>
            <w:tcW w:w="970"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313"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1,5</w:t>
            </w:r>
          </w:p>
        </w:tc>
        <w:tc>
          <w:tcPr>
            <w:tcW w:w="1479"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0,5</w:t>
            </w:r>
          </w:p>
        </w:tc>
        <w:tc>
          <w:tcPr>
            <w:tcW w:w="1626"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w:t>
            </w:r>
          </w:p>
        </w:tc>
      </w:tr>
      <w:tr w:rsidR="004922B5" w:rsidRPr="003D22B1" w:rsidTr="004A544C">
        <w:tblPrEx>
          <w:tblCellMar>
            <w:top w:w="0" w:type="dxa"/>
            <w:bottom w:w="0" w:type="dxa"/>
          </w:tblCellMar>
        </w:tblPrEx>
        <w:trPr>
          <w:trHeight w:val="44"/>
        </w:trPr>
        <w:tc>
          <w:tcPr>
            <w:tcW w:w="614"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9</w:t>
            </w:r>
          </w:p>
        </w:tc>
        <w:tc>
          <w:tcPr>
            <w:tcW w:w="4518" w:type="dxa"/>
            <w:tcBorders>
              <w:top w:val="nil"/>
              <w:left w:val="single" w:sz="6" w:space="0" w:color="000000"/>
              <w:bottom w:val="single" w:sz="6" w:space="0" w:color="000000"/>
              <w:right w:val="nil"/>
            </w:tcBorders>
          </w:tcPr>
          <w:p w:rsidR="00D82406" w:rsidRPr="003D22B1" w:rsidRDefault="004922B5">
            <w:pPr>
              <w:widowControl w:val="0"/>
              <w:suppressLineNumbers/>
              <w:suppressAutoHyphens/>
              <w:autoSpaceDE w:val="0"/>
              <w:autoSpaceDN w:val="0"/>
              <w:adjustRightInd w:val="0"/>
              <w:spacing w:after="0" w:line="240" w:lineRule="auto"/>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Музыкальные формы. Восприятие музыкального содержания как единства всех его сторон в художественном целом. Вступление, его образное содержание. </w:t>
            </w:r>
          </w:p>
          <w:p w:rsidR="004922B5" w:rsidRPr="003D22B1" w:rsidRDefault="004922B5">
            <w:pPr>
              <w:widowControl w:val="0"/>
              <w:suppressLineNumbers/>
              <w:suppressAutoHyphens/>
              <w:autoSpaceDE w:val="0"/>
              <w:autoSpaceDN w:val="0"/>
              <w:adjustRightInd w:val="0"/>
              <w:spacing w:after="0" w:line="240" w:lineRule="auto"/>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Период: характеристика интонаций, речь музыкального героя. 2-х</w:t>
            </w:r>
            <w:r w:rsidR="00B32AC3"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частная форма</w:t>
            </w:r>
            <w:r w:rsidR="00B32AC3" w:rsidRPr="003D22B1">
              <w:rPr>
                <w:rFonts w:ascii="Times New Roman CYR" w:hAnsi="Times New Roman CYR" w:cs="Times New Roman CYR"/>
                <w:kern w:val="1"/>
                <w:sz w:val="24"/>
                <w:szCs w:val="24"/>
              </w:rPr>
              <w:t>,</w:t>
            </w:r>
            <w:r w:rsidRPr="003D22B1">
              <w:rPr>
                <w:rFonts w:ascii="Times New Roman CYR" w:hAnsi="Times New Roman CYR" w:cs="Times New Roman CYR"/>
                <w:kern w:val="1"/>
                <w:sz w:val="24"/>
                <w:szCs w:val="24"/>
              </w:rPr>
              <w:t xml:space="preserve"> песенно-танцевальные жанры. Введение </w:t>
            </w:r>
            <w:r w:rsidRPr="003D22B1">
              <w:rPr>
                <w:rFonts w:ascii="Times New Roman CYR" w:hAnsi="Times New Roman CYR" w:cs="Times New Roman CYR"/>
                <w:kern w:val="1"/>
                <w:sz w:val="24"/>
                <w:szCs w:val="24"/>
              </w:rPr>
              <w:lastRenderedPageBreak/>
              <w:t xml:space="preserve">буквенных обозначений структурных единиц. 3-хчастная форма: анализ пьес из </w:t>
            </w:r>
            <w:r w:rsidR="00D82406" w:rsidRPr="003D22B1">
              <w:rPr>
                <w:rFonts w:ascii="Times New Roman CYR" w:hAnsi="Times New Roman CYR" w:cs="Times New Roman CYR"/>
                <w:kern w:val="1"/>
                <w:sz w:val="24"/>
                <w:szCs w:val="24"/>
              </w:rPr>
              <w:t>д</w:t>
            </w:r>
            <w:r w:rsidRPr="003D22B1">
              <w:rPr>
                <w:rFonts w:ascii="Times New Roman CYR" w:hAnsi="Times New Roman CYR" w:cs="Times New Roman CYR"/>
                <w:kern w:val="1"/>
                <w:sz w:val="24"/>
                <w:szCs w:val="24"/>
              </w:rPr>
              <w:t>етского репертуара и пьес из собственного исполнительского репертуара учащихся.</w:t>
            </w:r>
          </w:p>
          <w:p w:rsidR="004922B5" w:rsidRPr="003D22B1" w:rsidRDefault="004922B5" w:rsidP="00D82406">
            <w:pPr>
              <w:widowControl w:val="0"/>
              <w:suppressLineNumbers/>
              <w:suppressAutoHyphens/>
              <w:autoSpaceDE w:val="0"/>
              <w:autoSpaceDN w:val="0"/>
              <w:adjustRightInd w:val="0"/>
              <w:spacing w:after="0" w:line="240" w:lineRule="auto"/>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Вариации.</w:t>
            </w:r>
            <w:r w:rsidR="00D82406"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Рондо.</w:t>
            </w:r>
          </w:p>
        </w:tc>
        <w:tc>
          <w:tcPr>
            <w:tcW w:w="970"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313" w:type="dxa"/>
            <w:tcBorders>
              <w:top w:val="nil"/>
              <w:left w:val="single" w:sz="6" w:space="0" w:color="000000"/>
              <w:bottom w:val="single" w:sz="6" w:space="0" w:color="000000"/>
              <w:right w:val="nil"/>
            </w:tcBorders>
          </w:tcPr>
          <w:p w:rsidR="004922B5" w:rsidRPr="003D22B1" w:rsidRDefault="00993122">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6</w:t>
            </w:r>
          </w:p>
        </w:tc>
        <w:tc>
          <w:tcPr>
            <w:tcW w:w="1479" w:type="dxa"/>
            <w:tcBorders>
              <w:top w:val="nil"/>
              <w:left w:val="single" w:sz="6" w:space="0" w:color="000000"/>
              <w:bottom w:val="single" w:sz="6" w:space="0" w:color="000000"/>
              <w:right w:val="nil"/>
            </w:tcBorders>
          </w:tcPr>
          <w:p w:rsidR="004922B5" w:rsidRPr="003D22B1" w:rsidRDefault="00993122">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2</w:t>
            </w:r>
          </w:p>
        </w:tc>
        <w:tc>
          <w:tcPr>
            <w:tcW w:w="1626" w:type="dxa"/>
            <w:tcBorders>
              <w:top w:val="nil"/>
              <w:left w:val="single" w:sz="6" w:space="0" w:color="000000"/>
              <w:bottom w:val="single" w:sz="6" w:space="0" w:color="000000"/>
              <w:right w:val="single" w:sz="6" w:space="0" w:color="000000"/>
            </w:tcBorders>
          </w:tcPr>
          <w:p w:rsidR="004922B5" w:rsidRPr="003D22B1" w:rsidRDefault="00993122">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4</w:t>
            </w:r>
          </w:p>
        </w:tc>
      </w:tr>
      <w:tr w:rsidR="004922B5" w:rsidRPr="003D22B1" w:rsidTr="004A544C">
        <w:tblPrEx>
          <w:tblCellMar>
            <w:top w:w="0" w:type="dxa"/>
            <w:bottom w:w="0" w:type="dxa"/>
          </w:tblCellMar>
        </w:tblPrEx>
        <w:trPr>
          <w:trHeight w:val="44"/>
        </w:trPr>
        <w:tc>
          <w:tcPr>
            <w:tcW w:w="614"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lastRenderedPageBreak/>
              <w:t>10</w:t>
            </w:r>
          </w:p>
        </w:tc>
        <w:tc>
          <w:tcPr>
            <w:tcW w:w="4518" w:type="dxa"/>
            <w:tcBorders>
              <w:top w:val="nil"/>
              <w:left w:val="single" w:sz="6" w:space="0" w:color="000000"/>
              <w:bottom w:val="single" w:sz="6" w:space="0" w:color="000000"/>
              <w:right w:val="nil"/>
            </w:tcBorders>
          </w:tcPr>
          <w:p w:rsidR="004922B5" w:rsidRPr="003D22B1" w:rsidRDefault="004922B5">
            <w:pPr>
              <w:widowControl w:val="0"/>
              <w:suppressLineNumbers/>
              <w:suppressAutoHyphens/>
              <w:autoSpaceDE w:val="0"/>
              <w:autoSpaceDN w:val="0"/>
              <w:adjustRightInd w:val="0"/>
              <w:spacing w:after="0" w:line="240" w:lineRule="auto"/>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Симфонический оркестр. Схема расположения инструментов в оркестре. "Биографии" отдельных музыкальных инструментов. Партитура. Обозначение и закрепление пройденного материала.</w:t>
            </w:r>
          </w:p>
        </w:tc>
        <w:tc>
          <w:tcPr>
            <w:tcW w:w="970"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313"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3</w:t>
            </w:r>
          </w:p>
        </w:tc>
        <w:tc>
          <w:tcPr>
            <w:tcW w:w="1479"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w:t>
            </w:r>
          </w:p>
        </w:tc>
        <w:tc>
          <w:tcPr>
            <w:tcW w:w="1626"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2</w:t>
            </w:r>
          </w:p>
        </w:tc>
      </w:tr>
      <w:tr w:rsidR="004922B5" w:rsidRPr="003D22B1" w:rsidTr="004A544C">
        <w:tblPrEx>
          <w:tblCellMar>
            <w:top w:w="0" w:type="dxa"/>
            <w:bottom w:w="0" w:type="dxa"/>
          </w:tblCellMar>
        </w:tblPrEx>
        <w:trPr>
          <w:trHeight w:val="44"/>
        </w:trPr>
        <w:tc>
          <w:tcPr>
            <w:tcW w:w="614"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4518"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3D22B1">
              <w:rPr>
                <w:rFonts w:ascii="Times New Roman CYR" w:hAnsi="Times New Roman CYR" w:cs="Times New Roman CYR"/>
                <w:i/>
                <w:iCs/>
                <w:kern w:val="1"/>
                <w:sz w:val="24"/>
                <w:szCs w:val="24"/>
              </w:rPr>
              <w:t>Контрольный урок</w:t>
            </w:r>
          </w:p>
        </w:tc>
        <w:tc>
          <w:tcPr>
            <w:tcW w:w="970"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313"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i/>
                <w:iCs/>
                <w:kern w:val="1"/>
                <w:sz w:val="24"/>
                <w:szCs w:val="24"/>
              </w:rPr>
            </w:pPr>
            <w:r w:rsidRPr="003D22B1">
              <w:rPr>
                <w:rFonts w:ascii="Times New Roman CYR" w:hAnsi="Times New Roman CYR" w:cs="Times New Roman CYR"/>
                <w:i/>
                <w:iCs/>
                <w:kern w:val="1"/>
                <w:sz w:val="24"/>
                <w:szCs w:val="24"/>
              </w:rPr>
              <w:t>1,5</w:t>
            </w:r>
          </w:p>
        </w:tc>
        <w:tc>
          <w:tcPr>
            <w:tcW w:w="1479"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i/>
                <w:iCs/>
                <w:kern w:val="1"/>
                <w:sz w:val="24"/>
                <w:szCs w:val="24"/>
              </w:rPr>
            </w:pPr>
            <w:r w:rsidRPr="003D22B1">
              <w:rPr>
                <w:rFonts w:ascii="Times New Roman CYR" w:hAnsi="Times New Roman CYR" w:cs="Times New Roman CYR"/>
                <w:i/>
                <w:iCs/>
                <w:kern w:val="1"/>
                <w:sz w:val="24"/>
                <w:szCs w:val="24"/>
              </w:rPr>
              <w:t>0,5</w:t>
            </w:r>
          </w:p>
        </w:tc>
        <w:tc>
          <w:tcPr>
            <w:tcW w:w="1626"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i/>
                <w:iCs/>
                <w:kern w:val="1"/>
                <w:sz w:val="24"/>
                <w:szCs w:val="24"/>
              </w:rPr>
              <w:t>1</w:t>
            </w:r>
          </w:p>
        </w:tc>
      </w:tr>
      <w:tr w:rsidR="004922B5" w:rsidRPr="003D22B1" w:rsidTr="004A544C">
        <w:tblPrEx>
          <w:tblCellMar>
            <w:top w:w="0" w:type="dxa"/>
            <w:bottom w:w="0" w:type="dxa"/>
          </w:tblCellMar>
        </w:tblPrEx>
        <w:trPr>
          <w:trHeight w:val="44"/>
        </w:trPr>
        <w:tc>
          <w:tcPr>
            <w:tcW w:w="614"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4518"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Всего:</w:t>
            </w:r>
          </w:p>
        </w:tc>
        <w:tc>
          <w:tcPr>
            <w:tcW w:w="970"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313"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49,5</w:t>
            </w:r>
          </w:p>
        </w:tc>
        <w:tc>
          <w:tcPr>
            <w:tcW w:w="1479" w:type="dxa"/>
            <w:tcBorders>
              <w:top w:val="nil"/>
              <w:left w:val="single" w:sz="6" w:space="0" w:color="000000"/>
              <w:bottom w:val="single" w:sz="6" w:space="0" w:color="000000"/>
              <w:right w:val="nil"/>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16,5</w:t>
            </w:r>
          </w:p>
        </w:tc>
        <w:tc>
          <w:tcPr>
            <w:tcW w:w="1626" w:type="dxa"/>
            <w:tcBorders>
              <w:top w:val="nil"/>
              <w:left w:val="single" w:sz="6" w:space="0" w:color="000000"/>
              <w:bottom w:val="single" w:sz="6" w:space="0" w:color="000000"/>
              <w:right w:val="single" w:sz="6" w:space="0" w:color="000000"/>
            </w:tcBorders>
          </w:tcPr>
          <w:p w:rsidR="004922B5" w:rsidRPr="003D22B1" w:rsidRDefault="004922B5">
            <w:pPr>
              <w:widowControl w:val="0"/>
              <w:suppressAutoHyphens/>
              <w:autoSpaceDE w:val="0"/>
              <w:autoSpaceDN w:val="0"/>
              <w:adjustRightInd w:val="0"/>
              <w:spacing w:after="0" w:line="240" w:lineRule="auto"/>
              <w:jc w:val="center"/>
              <w:rPr>
                <w:rFonts w:ascii="Times New Roman CYR" w:hAnsi="Times New Roman CYR" w:cs="Times New Roman CYR"/>
                <w:b/>
                <w:bCs/>
                <w:i/>
                <w:iCs/>
                <w:kern w:val="1"/>
                <w:sz w:val="24"/>
                <w:szCs w:val="24"/>
              </w:rPr>
            </w:pPr>
            <w:r w:rsidRPr="003D22B1">
              <w:rPr>
                <w:rFonts w:ascii="Times New Roman CYR" w:hAnsi="Times New Roman CYR" w:cs="Times New Roman CYR"/>
                <w:kern w:val="1"/>
                <w:sz w:val="24"/>
                <w:szCs w:val="24"/>
              </w:rPr>
              <w:t>33</w:t>
            </w:r>
          </w:p>
        </w:tc>
      </w:tr>
    </w:tbl>
    <w:p w:rsidR="004922B5" w:rsidRPr="003D22B1" w:rsidRDefault="004922B5">
      <w:pPr>
        <w:widowControl w:val="0"/>
        <w:suppressAutoHyphens/>
        <w:autoSpaceDE w:val="0"/>
        <w:autoSpaceDN w:val="0"/>
        <w:adjustRightInd w:val="0"/>
        <w:spacing w:after="0" w:line="100" w:lineRule="atLeast"/>
        <w:jc w:val="center"/>
        <w:rPr>
          <w:rFonts w:ascii="Times New Roman CYR" w:hAnsi="Times New Roman CYR" w:cs="Times New Roman CYR"/>
          <w:b/>
          <w:bCs/>
          <w:kern w:val="1"/>
          <w:sz w:val="24"/>
          <w:szCs w:val="24"/>
        </w:rPr>
      </w:pPr>
    </w:p>
    <w:p w:rsidR="004922B5" w:rsidRPr="003D22B1" w:rsidRDefault="004922B5" w:rsidP="00F25A7F">
      <w:pPr>
        <w:widowControl w:val="0"/>
        <w:suppressAutoHyphens/>
        <w:autoSpaceDE w:val="0"/>
        <w:autoSpaceDN w:val="0"/>
        <w:adjustRightInd w:val="0"/>
        <w:spacing w:after="0" w:line="100" w:lineRule="atLeast"/>
        <w:rPr>
          <w:rFonts w:ascii="Times New Roman CYR" w:hAnsi="Times New Roman CYR" w:cs="Times New Roman CYR"/>
          <w:b/>
          <w:bCs/>
          <w:i/>
          <w:iCs/>
          <w:kern w:val="1"/>
          <w:sz w:val="24"/>
          <w:szCs w:val="24"/>
        </w:rPr>
      </w:pPr>
    </w:p>
    <w:p w:rsidR="004922B5" w:rsidRPr="003D22B1" w:rsidRDefault="004922B5" w:rsidP="00D82406">
      <w:pPr>
        <w:keepNext/>
        <w:widowControl w:val="0"/>
        <w:tabs>
          <w:tab w:val="left" w:pos="720"/>
        </w:tabs>
        <w:suppressAutoHyphens/>
        <w:autoSpaceDE w:val="0"/>
        <w:autoSpaceDN w:val="0"/>
        <w:adjustRightInd w:val="0"/>
        <w:spacing w:after="0"/>
        <w:ind w:firstLine="709"/>
        <w:jc w:val="center"/>
        <w:rPr>
          <w:rFonts w:ascii="Times New Roman" w:hAnsi="Times New Roman" w:cs="Times New Roman"/>
          <w:b/>
          <w:bCs/>
          <w:color w:val="000000"/>
          <w:kern w:val="1"/>
          <w:sz w:val="24"/>
          <w:szCs w:val="24"/>
        </w:rPr>
      </w:pPr>
      <w:r w:rsidRPr="003D22B1">
        <w:rPr>
          <w:rFonts w:ascii="Times New Roman" w:hAnsi="Times New Roman" w:cs="Times New Roman"/>
          <w:b/>
          <w:bCs/>
          <w:color w:val="000000"/>
          <w:kern w:val="1"/>
          <w:sz w:val="24"/>
          <w:szCs w:val="24"/>
          <w:lang w:val="en-US"/>
        </w:rPr>
        <w:t xml:space="preserve">III. </w:t>
      </w:r>
      <w:r w:rsidRPr="003D22B1">
        <w:rPr>
          <w:rFonts w:ascii="Times New Roman" w:hAnsi="Times New Roman" w:cs="Times New Roman"/>
          <w:b/>
          <w:bCs/>
          <w:color w:val="000000"/>
          <w:kern w:val="1"/>
          <w:sz w:val="24"/>
          <w:szCs w:val="24"/>
        </w:rPr>
        <w:t xml:space="preserve">СОДЕРЖАНИЕ УЧЕБНОГО ПРЕДМЕТА </w:t>
      </w:r>
    </w:p>
    <w:p w:rsidR="004922B5" w:rsidRPr="003D22B1" w:rsidRDefault="004922B5" w:rsidP="00D82406">
      <w:pPr>
        <w:keepNext/>
        <w:widowControl w:val="0"/>
        <w:tabs>
          <w:tab w:val="left" w:pos="720"/>
        </w:tabs>
        <w:suppressAutoHyphens/>
        <w:autoSpaceDE w:val="0"/>
        <w:autoSpaceDN w:val="0"/>
        <w:adjustRightInd w:val="0"/>
        <w:spacing w:after="0"/>
        <w:ind w:firstLine="709"/>
        <w:jc w:val="both"/>
        <w:rPr>
          <w:rFonts w:ascii="Times New Roman" w:hAnsi="Times New Roman" w:cs="Times New Roman"/>
          <w:b/>
          <w:bCs/>
          <w:color w:val="000000"/>
          <w:kern w:val="1"/>
          <w:sz w:val="24"/>
          <w:szCs w:val="24"/>
        </w:rPr>
      </w:pPr>
      <w:r w:rsidRPr="003D22B1">
        <w:rPr>
          <w:rFonts w:ascii="Times New Roman" w:hAnsi="Times New Roman" w:cs="Times New Roman"/>
          <w:color w:val="000000"/>
          <w:kern w:val="1"/>
          <w:sz w:val="24"/>
          <w:szCs w:val="24"/>
        </w:rPr>
        <w:t>Программа по предмету "Слушание музыки" реализуется в структуре дополнительной предпрофессиональной образовательной программы в области музыкального искусства, рассчитанной на 8-9 лет обучения.</w:t>
      </w:r>
    </w:p>
    <w:p w:rsidR="004922B5" w:rsidRPr="003D22B1" w:rsidRDefault="004922B5" w:rsidP="00D82406">
      <w:pPr>
        <w:keepNext/>
        <w:widowControl w:val="0"/>
        <w:tabs>
          <w:tab w:val="left" w:pos="720"/>
        </w:tabs>
        <w:suppressAutoHyphens/>
        <w:autoSpaceDE w:val="0"/>
        <w:autoSpaceDN w:val="0"/>
        <w:adjustRightInd w:val="0"/>
        <w:spacing w:after="0"/>
        <w:ind w:firstLine="709"/>
        <w:jc w:val="center"/>
        <w:rPr>
          <w:rFonts w:ascii="Times New Roman" w:hAnsi="Times New Roman" w:cs="Times New Roman"/>
          <w:b/>
          <w:bCs/>
          <w:color w:val="000000"/>
          <w:kern w:val="1"/>
          <w:sz w:val="24"/>
          <w:szCs w:val="24"/>
        </w:rPr>
      </w:pPr>
      <w:r w:rsidRPr="003D22B1">
        <w:rPr>
          <w:rFonts w:ascii="Times New Roman" w:hAnsi="Times New Roman" w:cs="Times New Roman"/>
          <w:b/>
          <w:bCs/>
          <w:color w:val="000000"/>
          <w:kern w:val="1"/>
          <w:sz w:val="24"/>
          <w:szCs w:val="24"/>
        </w:rPr>
        <w:t xml:space="preserve"> Годовые требования. Содержание разделов</w:t>
      </w:r>
    </w:p>
    <w:p w:rsidR="004922B5" w:rsidRPr="003D22B1" w:rsidRDefault="004922B5" w:rsidP="00D82406">
      <w:pPr>
        <w:keepNext/>
        <w:widowControl w:val="0"/>
        <w:tabs>
          <w:tab w:val="left" w:pos="720"/>
        </w:tabs>
        <w:suppressAutoHyphens/>
        <w:autoSpaceDE w:val="0"/>
        <w:autoSpaceDN w:val="0"/>
        <w:adjustRightInd w:val="0"/>
        <w:spacing w:after="0"/>
        <w:ind w:firstLine="709"/>
        <w:jc w:val="center"/>
        <w:rPr>
          <w:rFonts w:ascii="Times New Roman" w:hAnsi="Times New Roman" w:cs="Times New Roman"/>
          <w:b/>
          <w:bCs/>
          <w:i/>
          <w:iCs/>
          <w:kern w:val="1"/>
          <w:sz w:val="24"/>
          <w:szCs w:val="24"/>
        </w:rPr>
      </w:pPr>
      <w:r w:rsidRPr="003D22B1">
        <w:rPr>
          <w:rFonts w:ascii="Times New Roman" w:hAnsi="Times New Roman" w:cs="Times New Roman"/>
          <w:b/>
          <w:bCs/>
          <w:color w:val="000000"/>
          <w:kern w:val="1"/>
          <w:sz w:val="24"/>
          <w:szCs w:val="24"/>
        </w:rPr>
        <w:t>Первый год обучения</w:t>
      </w:r>
    </w:p>
    <w:p w:rsidR="004922B5" w:rsidRPr="003D22B1" w:rsidRDefault="004922B5" w:rsidP="00D82406">
      <w:pPr>
        <w:widowControl w:val="0"/>
        <w:suppressAutoHyphens/>
        <w:autoSpaceDE w:val="0"/>
        <w:autoSpaceDN w:val="0"/>
        <w:adjustRightInd w:val="0"/>
        <w:spacing w:after="120"/>
        <w:ind w:firstLine="709"/>
        <w:rPr>
          <w:rFonts w:ascii="Times New Roman" w:hAnsi="Times New Roman" w:cs="Times New Roman"/>
          <w:kern w:val="1"/>
          <w:sz w:val="24"/>
          <w:szCs w:val="24"/>
        </w:rPr>
      </w:pPr>
      <w:r w:rsidRPr="003D22B1">
        <w:rPr>
          <w:rFonts w:ascii="Times New Roman" w:hAnsi="Times New Roman" w:cs="Times New Roman"/>
          <w:b/>
          <w:bCs/>
          <w:kern w:val="1"/>
          <w:sz w:val="24"/>
          <w:szCs w:val="24"/>
        </w:rPr>
        <w:t>Раздел 1. Характеристика музыкального звука.</w:t>
      </w:r>
      <w:r w:rsidRPr="003D22B1">
        <w:rPr>
          <w:rFonts w:ascii="Times New Roman" w:hAnsi="Times New Roman" w:cs="Times New Roman"/>
          <w:kern w:val="1"/>
          <w:sz w:val="24"/>
          <w:szCs w:val="24"/>
        </w:rPr>
        <w:t xml:space="preserve"> Колокольный звон, колокольные созвучия в музыке разных композиторов. Состояние внутренней тишины. Слушание музыки и изображение ударов колокола различными движениями, пластикой.</w:t>
      </w:r>
    </w:p>
    <w:p w:rsidR="004922B5" w:rsidRPr="003D22B1" w:rsidRDefault="004922B5" w:rsidP="00D82406">
      <w:pPr>
        <w:widowControl w:val="0"/>
        <w:suppressAutoHyphens/>
        <w:autoSpaceDE w:val="0"/>
        <w:autoSpaceDN w:val="0"/>
        <w:adjustRightInd w:val="0"/>
        <w:spacing w:after="120"/>
        <w:ind w:firstLine="709"/>
        <w:rPr>
          <w:rFonts w:ascii="Times New Roman" w:hAnsi="Times New Roman" w:cs="Times New Roman"/>
          <w:kern w:val="1"/>
          <w:sz w:val="24"/>
          <w:szCs w:val="24"/>
          <w:u w:val="single"/>
        </w:rPr>
      </w:pPr>
      <w:r w:rsidRPr="003D22B1">
        <w:rPr>
          <w:rFonts w:ascii="Times New Roman" w:hAnsi="Times New Roman" w:cs="Times New Roman"/>
          <w:kern w:val="1"/>
          <w:sz w:val="24"/>
          <w:szCs w:val="24"/>
          <w:u w:val="single"/>
        </w:rPr>
        <w:t>Самостоятельная работа:</w:t>
      </w:r>
      <w:r w:rsidRPr="003D22B1">
        <w:rPr>
          <w:rFonts w:ascii="Times New Roman" w:hAnsi="Times New Roman" w:cs="Times New Roman"/>
          <w:kern w:val="1"/>
          <w:sz w:val="24"/>
          <w:szCs w:val="24"/>
        </w:rPr>
        <w:t xml:space="preserve"> сочинение своей звуковой модели колокольного звона, основанного на равномерной  метрической пульсации.</w:t>
      </w:r>
    </w:p>
    <w:p w:rsidR="004922B5" w:rsidRPr="003D22B1" w:rsidRDefault="004922B5" w:rsidP="00D82406">
      <w:pPr>
        <w:widowControl w:val="0"/>
        <w:autoSpaceDE w:val="0"/>
        <w:autoSpaceDN w:val="0"/>
        <w:adjustRightInd w:val="0"/>
        <w:spacing w:after="0"/>
        <w:ind w:left="709"/>
        <w:rPr>
          <w:rFonts w:ascii="Times New Roman" w:hAnsi="Times New Roman" w:cs="Times New Roman"/>
          <w:sz w:val="24"/>
          <w:szCs w:val="24"/>
        </w:rPr>
      </w:pPr>
      <w:r w:rsidRPr="003D22B1">
        <w:rPr>
          <w:rFonts w:ascii="Times New Roman" w:hAnsi="Times New Roman" w:cs="Times New Roman"/>
          <w:kern w:val="1"/>
          <w:sz w:val="24"/>
          <w:szCs w:val="24"/>
          <w:u w:val="single"/>
        </w:rPr>
        <w:t>Музыкальный материал:</w:t>
      </w:r>
      <w:r w:rsidRPr="003D22B1">
        <w:rPr>
          <w:rFonts w:ascii="Times New Roman" w:hAnsi="Times New Roman" w:cs="Times New Roman"/>
          <w:b/>
          <w:bCs/>
          <w:i/>
          <w:iCs/>
          <w:kern w:val="1"/>
          <w:sz w:val="24"/>
          <w:szCs w:val="24"/>
        </w:rPr>
        <w:br/>
      </w:r>
      <w:r w:rsidRPr="003D22B1">
        <w:rPr>
          <w:rFonts w:ascii="Times New Roman" w:hAnsi="Times New Roman" w:cs="Times New Roman"/>
          <w:sz w:val="24"/>
          <w:szCs w:val="24"/>
        </w:rPr>
        <w:t xml:space="preserve">Колокольная музыка; П. И. Чайковский, «Детский альбом», </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 xml:space="preserve">Утренняя молитва, В церкви; В.-А. Моцарт, опера </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«Волшебная флейта», Тема волшебных колокольчиков;</w:t>
      </w:r>
    </w:p>
    <w:p w:rsidR="00D82406"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 xml:space="preserve">П.И. Чайковский, балет «Щелкунчик», Танец феи Драже; </w:t>
      </w:r>
    </w:p>
    <w:p w:rsidR="004922B5" w:rsidRPr="003D22B1" w:rsidRDefault="00D82406" w:rsidP="00D82406">
      <w:pPr>
        <w:widowControl w:val="0"/>
        <w:autoSpaceDE w:val="0"/>
        <w:autoSpaceDN w:val="0"/>
        <w:adjustRightInd w:val="0"/>
        <w:spacing w:after="0"/>
        <w:rPr>
          <w:rFonts w:ascii="Times New Roman" w:hAnsi="Times New Roman" w:cs="Times New Roman"/>
          <w:b/>
          <w:bCs/>
          <w:i/>
          <w:iCs/>
          <w:kern w:val="1"/>
          <w:sz w:val="24"/>
          <w:szCs w:val="24"/>
        </w:rPr>
      </w:pPr>
      <w:r w:rsidRPr="003D22B1">
        <w:rPr>
          <w:rFonts w:ascii="Times New Roman" w:hAnsi="Times New Roman" w:cs="Times New Roman"/>
          <w:sz w:val="24"/>
          <w:szCs w:val="24"/>
        </w:rPr>
        <w:t xml:space="preserve">          С. Прокофьев, </w:t>
      </w:r>
      <w:r w:rsidR="004922B5" w:rsidRPr="003D22B1">
        <w:rPr>
          <w:rFonts w:ascii="Times New Roman" w:hAnsi="Times New Roman" w:cs="Times New Roman"/>
          <w:sz w:val="24"/>
          <w:szCs w:val="24"/>
        </w:rPr>
        <w:t xml:space="preserve">балет «Золушка», Полночь; </w:t>
      </w:r>
    </w:p>
    <w:p w:rsidR="004922B5" w:rsidRPr="003D22B1" w:rsidRDefault="004922B5" w:rsidP="00D82406">
      <w:pPr>
        <w:widowControl w:val="0"/>
        <w:suppressAutoHyphens/>
        <w:autoSpaceDE w:val="0"/>
        <w:autoSpaceDN w:val="0"/>
        <w:adjustRightInd w:val="0"/>
        <w:spacing w:after="120"/>
        <w:ind w:firstLine="709"/>
        <w:jc w:val="both"/>
        <w:rPr>
          <w:rFonts w:ascii="Times New Roman" w:hAnsi="Times New Roman" w:cs="Times New Roman"/>
          <w:kern w:val="1"/>
          <w:sz w:val="24"/>
          <w:szCs w:val="24"/>
        </w:rPr>
      </w:pPr>
      <w:r w:rsidRPr="003D22B1">
        <w:rPr>
          <w:rFonts w:ascii="Times New Roman" w:hAnsi="Times New Roman" w:cs="Times New Roman"/>
          <w:b/>
          <w:bCs/>
          <w:kern w:val="1"/>
          <w:sz w:val="24"/>
          <w:szCs w:val="24"/>
        </w:rPr>
        <w:t xml:space="preserve">Раздел 2. Пластика движения в музыке. Метроритм. Тембровое своеобразие музыки. </w:t>
      </w:r>
      <w:r w:rsidRPr="003D22B1">
        <w:rPr>
          <w:rFonts w:ascii="Times New Roman" w:hAnsi="Times New Roman" w:cs="Times New Roman"/>
          <w:kern w:val="1"/>
          <w:sz w:val="24"/>
          <w:szCs w:val="24"/>
        </w:rPr>
        <w:t>Музыкальные часы, "шаги" музыкальных героев. Элементы звукоизобразительности. Метроритмическое своеобразие музыки, эмоционально-чувственное восприятие доли-пульса, ритмического рисунка. Пластика танцевальных движений (полька, вальс, гавот, менуэт). Первое знакомство с инструментами симфонического оркестра. Зрительно-слуховой анализ средств выразительности. Изучая ритм, следует дать понятия метра как пульса и ритма как заполнения основных пульсирующих долей. Ритм способен создавать своего рода орнаменты, благодаря которым мы лучше запоминаем музыку, отличаем один музыкальный жанр от другого. Дать ритмические формулы марша, вальса, мазурки, полонеза, польки, тарантеллы.</w:t>
      </w:r>
    </w:p>
    <w:p w:rsidR="004922B5" w:rsidRPr="003D22B1" w:rsidRDefault="004922B5" w:rsidP="00D82406">
      <w:pPr>
        <w:widowControl w:val="0"/>
        <w:suppressAutoHyphens/>
        <w:autoSpaceDE w:val="0"/>
        <w:autoSpaceDN w:val="0"/>
        <w:adjustRightInd w:val="0"/>
        <w:spacing w:after="120"/>
        <w:ind w:firstLine="709"/>
        <w:rPr>
          <w:rFonts w:ascii="Times New Roman" w:hAnsi="Times New Roman" w:cs="Times New Roman"/>
          <w:kern w:val="1"/>
          <w:sz w:val="24"/>
          <w:szCs w:val="24"/>
          <w:u w:val="single"/>
        </w:rPr>
      </w:pPr>
      <w:r w:rsidRPr="003D22B1">
        <w:rPr>
          <w:rFonts w:ascii="Times New Roman" w:hAnsi="Times New Roman" w:cs="Times New Roman"/>
          <w:kern w:val="1"/>
          <w:sz w:val="24"/>
          <w:szCs w:val="24"/>
          <w:u w:val="single"/>
        </w:rPr>
        <w:t>Самостоятельная работа:</w:t>
      </w:r>
      <w:r w:rsidRPr="003D22B1">
        <w:rPr>
          <w:rFonts w:ascii="Times New Roman" w:hAnsi="Times New Roman" w:cs="Times New Roman"/>
          <w:kern w:val="1"/>
          <w:sz w:val="24"/>
          <w:szCs w:val="24"/>
        </w:rPr>
        <w:t xml:space="preserve"> сочинение музыкальных "шагов" какого-либо персонажа сказки "Теремок". Зрительно-слуховой анализ средств выразительности в пьесах из собственного </w:t>
      </w:r>
      <w:r w:rsidRPr="003D22B1">
        <w:rPr>
          <w:rFonts w:ascii="Times New Roman" w:hAnsi="Times New Roman" w:cs="Times New Roman"/>
          <w:kern w:val="1"/>
          <w:sz w:val="24"/>
          <w:szCs w:val="24"/>
        </w:rPr>
        <w:lastRenderedPageBreak/>
        <w:t>исполнительского репертуара.</w:t>
      </w:r>
    </w:p>
    <w:p w:rsidR="004922B5" w:rsidRPr="003D22B1" w:rsidRDefault="004922B5" w:rsidP="00D82406">
      <w:pPr>
        <w:widowControl w:val="0"/>
        <w:suppressAutoHyphens/>
        <w:autoSpaceDE w:val="0"/>
        <w:autoSpaceDN w:val="0"/>
        <w:adjustRightInd w:val="0"/>
        <w:spacing w:after="120"/>
        <w:ind w:firstLine="709"/>
        <w:rPr>
          <w:rFonts w:ascii="Times New Roman" w:hAnsi="Times New Roman" w:cs="Times New Roman"/>
          <w:b/>
          <w:bCs/>
          <w:sz w:val="24"/>
          <w:szCs w:val="24"/>
        </w:rPr>
      </w:pPr>
      <w:r w:rsidRPr="003D22B1">
        <w:rPr>
          <w:rFonts w:ascii="Times New Roman" w:hAnsi="Times New Roman" w:cs="Times New Roman"/>
          <w:kern w:val="1"/>
          <w:sz w:val="24"/>
          <w:szCs w:val="24"/>
          <w:u w:val="single"/>
        </w:rPr>
        <w:t>Музыкальный материал:</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 xml:space="preserve">В. Гаврилин,«Часы»; </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 xml:space="preserve">Л. Шитте, этюд, соч. 160 № 6, «Мячик»; </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 xml:space="preserve">русская народная песня «Дроздок»; </w:t>
      </w:r>
    </w:p>
    <w:p w:rsidR="004922B5" w:rsidRPr="003D22B1" w:rsidRDefault="004922B5" w:rsidP="00D82406">
      <w:pPr>
        <w:widowControl w:val="0"/>
        <w:autoSpaceDE w:val="0"/>
        <w:autoSpaceDN w:val="0"/>
        <w:adjustRightInd w:val="0"/>
        <w:spacing w:after="0"/>
        <w:ind w:firstLine="709"/>
        <w:rPr>
          <w:rFonts w:ascii="Times New Roman" w:hAnsi="Times New Roman" w:cs="Times New Roman"/>
          <w:kern w:val="1"/>
          <w:sz w:val="24"/>
          <w:szCs w:val="24"/>
        </w:rPr>
      </w:pPr>
      <w:r w:rsidRPr="003D22B1">
        <w:rPr>
          <w:rFonts w:ascii="Times New Roman" w:hAnsi="Times New Roman" w:cs="Times New Roman"/>
          <w:sz w:val="24"/>
          <w:szCs w:val="24"/>
        </w:rPr>
        <w:t>Э. Григ, «В пещере горного короля».</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Н. Римский – Корсаков, опера «Сказка о царе Салтане», Три чуда;</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П. И Чайковский, «Детский альбом», Болезнь куклы, Похороны куклы;</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М.Глинка, опера «Руслан и Людмила»,</w:t>
      </w:r>
      <w:r w:rsidR="00B32AC3" w:rsidRPr="003D22B1">
        <w:rPr>
          <w:rFonts w:ascii="Times New Roman" w:hAnsi="Times New Roman" w:cs="Times New Roman"/>
          <w:sz w:val="24"/>
          <w:szCs w:val="24"/>
        </w:rPr>
        <w:t xml:space="preserve"> </w:t>
      </w:r>
      <w:r w:rsidRPr="003D22B1">
        <w:rPr>
          <w:rFonts w:ascii="Times New Roman" w:hAnsi="Times New Roman" w:cs="Times New Roman"/>
          <w:sz w:val="24"/>
          <w:szCs w:val="24"/>
        </w:rPr>
        <w:t>Марш Черномора;</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М. Мусоргский, «Картинки с выставки», Быдло, Прогулка;</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Р. Шуман, «Альбом для юношества», Дед Мороз;</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П.И. Чайковский, «Детский альбом», Вальс, Полька;</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С.Прокофьев, балет «Золушка». Гавот;</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С. Прокофьев, «Классическая симфония», Гавот;</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 xml:space="preserve">Л. Боккерини, Менуэт; </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И. Штраус, полька «Трик – трак»;</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Д. Шостакович, «Танец – скакалка»;</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А. Эшпай, татарская танцевальная песня;</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Тат. нар. песня , «Апипя», «Каз канаты»;</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Ключарев, «Плясовая».</w:t>
      </w:r>
    </w:p>
    <w:p w:rsidR="00B32AC3"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Л. Бетховен, Соната для фортепиано № 8, вступление и главная тема.</w:t>
      </w:r>
    </w:p>
    <w:p w:rsidR="00A364FE" w:rsidRPr="003D22B1" w:rsidRDefault="004922B5" w:rsidP="00D82406">
      <w:pPr>
        <w:widowControl w:val="0"/>
        <w:suppressAutoHyphens/>
        <w:autoSpaceDE w:val="0"/>
        <w:autoSpaceDN w:val="0"/>
        <w:adjustRightInd w:val="0"/>
        <w:spacing w:after="120"/>
        <w:ind w:firstLine="709"/>
        <w:jc w:val="both"/>
        <w:rPr>
          <w:rFonts w:ascii="Times New Roman" w:hAnsi="Times New Roman" w:cs="Times New Roman"/>
          <w:b/>
          <w:bCs/>
          <w:kern w:val="1"/>
          <w:sz w:val="24"/>
          <w:szCs w:val="24"/>
        </w:rPr>
      </w:pPr>
      <w:r w:rsidRPr="003D22B1">
        <w:rPr>
          <w:rFonts w:ascii="Times New Roman" w:hAnsi="Times New Roman" w:cs="Times New Roman"/>
          <w:b/>
          <w:bCs/>
          <w:kern w:val="1"/>
          <w:sz w:val="24"/>
          <w:szCs w:val="24"/>
        </w:rPr>
        <w:t xml:space="preserve">Раздел 3. </w:t>
      </w:r>
      <w:r w:rsidRPr="003D22B1">
        <w:rPr>
          <w:rFonts w:ascii="Times New Roman" w:hAnsi="Times New Roman" w:cs="Times New Roman"/>
          <w:b/>
          <w:bCs/>
          <w:sz w:val="24"/>
          <w:szCs w:val="24"/>
        </w:rPr>
        <w:t>Мелодический рисунок,</w:t>
      </w:r>
      <w:r w:rsidR="00A364FE" w:rsidRPr="003D22B1">
        <w:rPr>
          <w:rFonts w:ascii="Times New Roman" w:hAnsi="Times New Roman" w:cs="Times New Roman"/>
          <w:b/>
          <w:bCs/>
          <w:sz w:val="24"/>
          <w:szCs w:val="24"/>
        </w:rPr>
        <w:t xml:space="preserve"> </w:t>
      </w:r>
      <w:r w:rsidRPr="003D22B1">
        <w:rPr>
          <w:rFonts w:ascii="Times New Roman" w:hAnsi="Times New Roman" w:cs="Times New Roman"/>
          <w:b/>
          <w:bCs/>
          <w:sz w:val="24"/>
          <w:szCs w:val="24"/>
        </w:rPr>
        <w:t>его выразительные свойства</w:t>
      </w:r>
      <w:r w:rsidRPr="003D22B1">
        <w:rPr>
          <w:rFonts w:ascii="Times New Roman" w:hAnsi="Times New Roman" w:cs="Times New Roman"/>
          <w:b/>
          <w:bCs/>
          <w:kern w:val="1"/>
          <w:sz w:val="24"/>
          <w:szCs w:val="24"/>
        </w:rPr>
        <w:t xml:space="preserve">, фразировка.                                                    </w:t>
      </w:r>
    </w:p>
    <w:p w:rsidR="004922B5" w:rsidRPr="003D22B1" w:rsidRDefault="004922B5" w:rsidP="00D82406">
      <w:pPr>
        <w:widowControl w:val="0"/>
        <w:suppressAutoHyphens/>
        <w:autoSpaceDE w:val="0"/>
        <w:autoSpaceDN w:val="0"/>
        <w:adjustRightInd w:val="0"/>
        <w:spacing w:after="120"/>
        <w:ind w:firstLine="709"/>
        <w:jc w:val="both"/>
        <w:rPr>
          <w:rFonts w:ascii="Times New Roman" w:hAnsi="Times New Roman" w:cs="Times New Roman"/>
          <w:kern w:val="1"/>
          <w:sz w:val="24"/>
          <w:szCs w:val="24"/>
        </w:rPr>
      </w:pPr>
      <w:r w:rsidRPr="003D22B1">
        <w:rPr>
          <w:rFonts w:ascii="Times New Roman" w:hAnsi="Times New Roman" w:cs="Times New Roman"/>
          <w:kern w:val="1"/>
          <w:sz w:val="24"/>
          <w:szCs w:val="24"/>
        </w:rPr>
        <w:t>Основное внимание акцентируется на осознании выразительной роли мелодии как основы музыкального образа произведения. В ходе бесед после прослушивания музыкальных произведений дети с помощью преподавателя должны понять, какое из средств выразительности позволяет нам запоминать то или иное музыкальное произведение, что именно мы чаще вспоминаем, когда хотим восстановить в памяти любимую музыку.</w:t>
      </w:r>
      <w:r w:rsidR="00B32AC3" w:rsidRPr="003D22B1">
        <w:rPr>
          <w:rFonts w:ascii="Times New Roman" w:hAnsi="Times New Roman" w:cs="Times New Roman"/>
          <w:kern w:val="1"/>
          <w:sz w:val="24"/>
          <w:szCs w:val="24"/>
        </w:rPr>
        <w:t xml:space="preserve"> </w:t>
      </w:r>
      <w:r w:rsidRPr="003D22B1">
        <w:rPr>
          <w:rFonts w:ascii="Times New Roman" w:hAnsi="Times New Roman" w:cs="Times New Roman"/>
          <w:kern w:val="1"/>
          <w:sz w:val="24"/>
          <w:szCs w:val="24"/>
        </w:rPr>
        <w:t>При рассматривании мелодии как выразительного средства музыки дается понятие вокальной, кантиленной мелодии и инструментальной. Дети, прослушивая разные музыкальные произведения, должны с помощью педагога научиться распознавать отличительные особенности вокальной и инструментальной мелодии.</w:t>
      </w:r>
      <w:r w:rsidR="00727C66" w:rsidRPr="003D22B1">
        <w:rPr>
          <w:rFonts w:ascii="Times New Roman" w:hAnsi="Times New Roman" w:cs="Times New Roman"/>
          <w:kern w:val="1"/>
          <w:sz w:val="24"/>
          <w:szCs w:val="24"/>
        </w:rPr>
        <w:t xml:space="preserve"> </w:t>
      </w:r>
      <w:r w:rsidRPr="003D22B1">
        <w:rPr>
          <w:rFonts w:ascii="Times New Roman" w:hAnsi="Times New Roman" w:cs="Times New Roman"/>
          <w:kern w:val="1"/>
          <w:sz w:val="24"/>
          <w:szCs w:val="24"/>
        </w:rPr>
        <w:t>Волнообразное строение мелодии, кульминация как вершина мелодической волны. Разные типы мелодического движения, мелодический рисунок. Кантилена, скерцо, речитатив- особенности фразировки и звуковысотной линии мелодии, определение кульминации в нотных примерах из учебника и пьесах по специальности. Способы игрового моделирования.</w:t>
      </w:r>
    </w:p>
    <w:p w:rsidR="004922B5" w:rsidRPr="003D22B1" w:rsidRDefault="004922B5" w:rsidP="00D82406">
      <w:pPr>
        <w:widowControl w:val="0"/>
        <w:suppressAutoHyphens/>
        <w:autoSpaceDE w:val="0"/>
        <w:autoSpaceDN w:val="0"/>
        <w:adjustRightInd w:val="0"/>
        <w:spacing w:after="120"/>
        <w:ind w:firstLine="709"/>
        <w:rPr>
          <w:rFonts w:ascii="Times New Roman" w:hAnsi="Times New Roman" w:cs="Times New Roman"/>
          <w:kern w:val="1"/>
          <w:sz w:val="24"/>
          <w:szCs w:val="24"/>
          <w:u w:val="single"/>
        </w:rPr>
      </w:pPr>
      <w:r w:rsidRPr="003D22B1">
        <w:rPr>
          <w:rFonts w:ascii="Times New Roman" w:hAnsi="Times New Roman" w:cs="Times New Roman"/>
          <w:kern w:val="1"/>
          <w:sz w:val="24"/>
          <w:szCs w:val="24"/>
          <w:u w:val="single"/>
        </w:rPr>
        <w:t>Самостоятельная работа:</w:t>
      </w:r>
      <w:r w:rsidRPr="003D22B1">
        <w:rPr>
          <w:rFonts w:ascii="Times New Roman" w:hAnsi="Times New Roman" w:cs="Times New Roman"/>
          <w:kern w:val="1"/>
          <w:sz w:val="24"/>
          <w:szCs w:val="24"/>
        </w:rPr>
        <w:t xml:space="preserve"> Кроссворд по пройденным музыкальным примерам. Рисунки, отражающие звуковысотную линию мелодии, кульминацию.</w:t>
      </w:r>
    </w:p>
    <w:p w:rsidR="004922B5" w:rsidRPr="003D22B1" w:rsidRDefault="004922B5" w:rsidP="00D82406">
      <w:pPr>
        <w:widowControl w:val="0"/>
        <w:suppressAutoHyphens/>
        <w:autoSpaceDE w:val="0"/>
        <w:autoSpaceDN w:val="0"/>
        <w:adjustRightInd w:val="0"/>
        <w:spacing w:after="120"/>
        <w:ind w:firstLine="709"/>
        <w:rPr>
          <w:rFonts w:ascii="Times New Roman" w:hAnsi="Times New Roman" w:cs="Times New Roman"/>
          <w:b/>
          <w:bCs/>
          <w:sz w:val="24"/>
          <w:szCs w:val="24"/>
        </w:rPr>
      </w:pPr>
      <w:r w:rsidRPr="003D22B1">
        <w:rPr>
          <w:rFonts w:ascii="Times New Roman" w:hAnsi="Times New Roman" w:cs="Times New Roman"/>
          <w:kern w:val="1"/>
          <w:sz w:val="24"/>
          <w:szCs w:val="24"/>
          <w:u w:val="single"/>
        </w:rPr>
        <w:t>Музыкальный материал:</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Мелодия – вьюнок (Н. Римский – Корсаков, «Сказка о царе Салтане», Полет шмеля);</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Стрела (Л. Бетховен, Соната № 1, главная партия);</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Мелодия – пятно (С. Прокофьев, «Детская музыка», Дождь и радуга);</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lastRenderedPageBreak/>
        <w:t>Мелодия – пружина ( С. Прокофьев, «Классическая симфония», Гавот) и т.д. Галантные завитки и скрытая стрела в мелодии «Турецкого рондо» В.–А. Моцарт;</w:t>
      </w:r>
    </w:p>
    <w:p w:rsidR="004922B5" w:rsidRPr="003D22B1" w:rsidRDefault="004922B5" w:rsidP="00D82406">
      <w:pPr>
        <w:widowControl w:val="0"/>
        <w:autoSpaceDE w:val="0"/>
        <w:autoSpaceDN w:val="0"/>
        <w:adjustRightInd w:val="0"/>
        <w:spacing w:after="0"/>
        <w:ind w:firstLine="709"/>
        <w:rPr>
          <w:rFonts w:ascii="Times New Roman" w:hAnsi="Times New Roman" w:cs="Times New Roman"/>
          <w:kern w:val="1"/>
          <w:sz w:val="24"/>
          <w:szCs w:val="24"/>
        </w:rPr>
      </w:pPr>
      <w:r w:rsidRPr="003D22B1">
        <w:rPr>
          <w:rFonts w:ascii="Times New Roman" w:hAnsi="Times New Roman" w:cs="Times New Roman"/>
          <w:sz w:val="24"/>
          <w:szCs w:val="24"/>
        </w:rPr>
        <w:t>Сочетание маршевости и танцевальности.</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А. Даргомыжский, «Старый капрал»;</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Ф. Шуберт, «Шарманщик»;</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И.-С. Бах, Токката ре минор для органа;</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М. Мусоргский, цикл «Детская», В углу, С няней.</w:t>
      </w:r>
    </w:p>
    <w:p w:rsidR="00EF6EFB" w:rsidRPr="003D22B1" w:rsidRDefault="00EF6EFB" w:rsidP="00D82406">
      <w:pPr>
        <w:widowControl w:val="0"/>
        <w:suppressAutoHyphens/>
        <w:autoSpaceDE w:val="0"/>
        <w:autoSpaceDN w:val="0"/>
        <w:adjustRightInd w:val="0"/>
        <w:spacing w:after="0"/>
        <w:ind w:firstLine="709"/>
        <w:jc w:val="both"/>
        <w:rPr>
          <w:rFonts w:ascii="Times New Roman" w:hAnsi="Times New Roman" w:cs="Times New Roman"/>
          <w:b/>
          <w:bCs/>
          <w:kern w:val="1"/>
          <w:sz w:val="24"/>
          <w:szCs w:val="24"/>
        </w:rPr>
      </w:pPr>
    </w:p>
    <w:p w:rsidR="004922B5" w:rsidRPr="003D22B1" w:rsidRDefault="004922B5" w:rsidP="00D82406">
      <w:pPr>
        <w:widowControl w:val="0"/>
        <w:suppressAutoHyphens/>
        <w:autoSpaceDE w:val="0"/>
        <w:autoSpaceDN w:val="0"/>
        <w:adjustRightInd w:val="0"/>
        <w:spacing w:after="0"/>
        <w:ind w:firstLine="709"/>
        <w:jc w:val="both"/>
        <w:rPr>
          <w:rFonts w:ascii="Times New Roman" w:hAnsi="Times New Roman" w:cs="Times New Roman"/>
          <w:b/>
          <w:bCs/>
          <w:kern w:val="1"/>
          <w:sz w:val="24"/>
          <w:szCs w:val="24"/>
        </w:rPr>
      </w:pPr>
      <w:r w:rsidRPr="003D22B1">
        <w:rPr>
          <w:rFonts w:ascii="Times New Roman" w:hAnsi="Times New Roman" w:cs="Times New Roman"/>
          <w:b/>
          <w:bCs/>
          <w:kern w:val="1"/>
          <w:sz w:val="24"/>
          <w:szCs w:val="24"/>
        </w:rPr>
        <w:t xml:space="preserve">Раздел 4. Сказочные сюжеты в музыке. </w:t>
      </w:r>
    </w:p>
    <w:p w:rsidR="004922B5" w:rsidRPr="003D22B1" w:rsidRDefault="004922B5" w:rsidP="00D82406">
      <w:pPr>
        <w:widowControl w:val="0"/>
        <w:suppressAutoHyphens/>
        <w:autoSpaceDE w:val="0"/>
        <w:autoSpaceDN w:val="0"/>
        <w:adjustRightInd w:val="0"/>
        <w:spacing w:after="120"/>
        <w:ind w:firstLine="709"/>
        <w:rPr>
          <w:rFonts w:ascii="Times New Roman" w:hAnsi="Times New Roman" w:cs="Times New Roman"/>
          <w:kern w:val="1"/>
          <w:sz w:val="24"/>
          <w:szCs w:val="24"/>
          <w:u w:val="single"/>
        </w:rPr>
      </w:pPr>
      <w:r w:rsidRPr="003D22B1">
        <w:rPr>
          <w:rFonts w:ascii="Times New Roman" w:hAnsi="Times New Roman" w:cs="Times New Roman"/>
          <w:kern w:val="1"/>
          <w:sz w:val="24"/>
          <w:szCs w:val="24"/>
          <w:u w:val="single"/>
        </w:rPr>
        <w:t>Самостоятельная работа:</w:t>
      </w:r>
      <w:r w:rsidRPr="003D22B1">
        <w:rPr>
          <w:rFonts w:ascii="Times New Roman" w:hAnsi="Times New Roman" w:cs="Times New Roman"/>
          <w:kern w:val="1"/>
          <w:sz w:val="24"/>
          <w:szCs w:val="24"/>
        </w:rPr>
        <w:t xml:space="preserve"> Создание своей пантомимы.</w:t>
      </w:r>
    </w:p>
    <w:p w:rsidR="004922B5" w:rsidRPr="003D22B1" w:rsidRDefault="004922B5" w:rsidP="00D82406">
      <w:pPr>
        <w:widowControl w:val="0"/>
        <w:suppressAutoHyphens/>
        <w:autoSpaceDE w:val="0"/>
        <w:autoSpaceDN w:val="0"/>
        <w:adjustRightInd w:val="0"/>
        <w:spacing w:after="120"/>
        <w:ind w:firstLine="709"/>
        <w:rPr>
          <w:rFonts w:ascii="Times New Roman" w:hAnsi="Times New Roman" w:cs="Times New Roman"/>
          <w:b/>
          <w:bCs/>
          <w:sz w:val="24"/>
          <w:szCs w:val="24"/>
        </w:rPr>
      </w:pPr>
      <w:r w:rsidRPr="003D22B1">
        <w:rPr>
          <w:rFonts w:ascii="Times New Roman" w:hAnsi="Times New Roman" w:cs="Times New Roman"/>
          <w:kern w:val="1"/>
          <w:sz w:val="24"/>
          <w:szCs w:val="24"/>
          <w:u w:val="single"/>
        </w:rPr>
        <w:t>Музыкальный материал:</w:t>
      </w:r>
      <w:r w:rsidR="00B32AC3" w:rsidRPr="003D22B1">
        <w:rPr>
          <w:rFonts w:ascii="Times New Roman" w:hAnsi="Times New Roman" w:cs="Times New Roman"/>
          <w:kern w:val="1"/>
          <w:sz w:val="24"/>
          <w:szCs w:val="24"/>
          <w:u w:val="single"/>
        </w:rPr>
        <w:t xml:space="preserve"> </w:t>
      </w:r>
      <w:r w:rsidRPr="003D22B1">
        <w:rPr>
          <w:rFonts w:ascii="Times New Roman" w:hAnsi="Times New Roman" w:cs="Times New Roman"/>
          <w:sz w:val="24"/>
          <w:szCs w:val="24"/>
        </w:rPr>
        <w:t>Балет П. И. Чайковского «Щелкунчик»,</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Марш из 1 действия, дивертисмент из 2  действия.</w:t>
      </w:r>
    </w:p>
    <w:p w:rsidR="00EF6EFB" w:rsidRPr="003D22B1" w:rsidRDefault="00EF6EFB" w:rsidP="00D82406">
      <w:pPr>
        <w:keepNext/>
        <w:widowControl w:val="0"/>
        <w:tabs>
          <w:tab w:val="left" w:pos="720"/>
        </w:tabs>
        <w:suppressAutoHyphens/>
        <w:autoSpaceDE w:val="0"/>
        <w:autoSpaceDN w:val="0"/>
        <w:adjustRightInd w:val="0"/>
        <w:spacing w:after="0"/>
        <w:ind w:firstLine="709"/>
        <w:jc w:val="both"/>
        <w:rPr>
          <w:rFonts w:ascii="Times New Roman" w:hAnsi="Times New Roman" w:cs="Times New Roman"/>
          <w:b/>
          <w:bCs/>
          <w:kern w:val="1"/>
          <w:sz w:val="24"/>
          <w:szCs w:val="24"/>
        </w:rPr>
      </w:pPr>
    </w:p>
    <w:p w:rsidR="004922B5" w:rsidRPr="003D22B1" w:rsidRDefault="004922B5" w:rsidP="00D82406">
      <w:pPr>
        <w:keepNext/>
        <w:widowControl w:val="0"/>
        <w:tabs>
          <w:tab w:val="left" w:pos="720"/>
        </w:tabs>
        <w:suppressAutoHyphens/>
        <w:autoSpaceDE w:val="0"/>
        <w:autoSpaceDN w:val="0"/>
        <w:adjustRightInd w:val="0"/>
        <w:spacing w:after="0"/>
        <w:ind w:firstLine="709"/>
        <w:jc w:val="both"/>
        <w:rPr>
          <w:rFonts w:ascii="Times New Roman" w:hAnsi="Times New Roman" w:cs="Times New Roman"/>
          <w:sz w:val="24"/>
          <w:szCs w:val="24"/>
        </w:rPr>
      </w:pPr>
      <w:r w:rsidRPr="003D22B1">
        <w:rPr>
          <w:rFonts w:ascii="Times New Roman" w:hAnsi="Times New Roman" w:cs="Times New Roman"/>
          <w:b/>
          <w:bCs/>
          <w:kern w:val="1"/>
          <w:sz w:val="24"/>
          <w:szCs w:val="24"/>
        </w:rPr>
        <w:t xml:space="preserve">Раздел 5. </w:t>
      </w:r>
      <w:r w:rsidRPr="003D22B1">
        <w:rPr>
          <w:rFonts w:ascii="Times New Roman" w:hAnsi="Times New Roman" w:cs="Times New Roman"/>
          <w:b/>
          <w:bCs/>
          <w:sz w:val="24"/>
          <w:szCs w:val="24"/>
        </w:rPr>
        <w:t>Интонация в музыке как совокупность всех элементов музыкального языка.</w:t>
      </w:r>
      <w:r w:rsidRPr="003D22B1">
        <w:rPr>
          <w:rFonts w:ascii="Times New Roman" w:hAnsi="Times New Roman" w:cs="Times New Roman"/>
          <w:sz w:val="24"/>
          <w:szCs w:val="24"/>
        </w:rPr>
        <w:t xml:space="preserve"> </w:t>
      </w:r>
      <w:r w:rsidRPr="003D22B1">
        <w:rPr>
          <w:rFonts w:ascii="Times New Roman" w:hAnsi="Times New Roman" w:cs="Times New Roman"/>
          <w:color w:val="000000"/>
          <w:kern w:val="1"/>
          <w:sz w:val="24"/>
          <w:szCs w:val="24"/>
        </w:rPr>
        <w:t xml:space="preserve"> </w:t>
      </w:r>
      <w:r w:rsidRPr="003D22B1">
        <w:rPr>
          <w:rFonts w:ascii="Times New Roman" w:hAnsi="Times New Roman" w:cs="Times New Roman"/>
          <w:kern w:val="1"/>
          <w:sz w:val="24"/>
          <w:szCs w:val="24"/>
        </w:rPr>
        <w:t>В начале изучения этой темы проводится беседа, в ходе которой детям предлагается подумать и дать ответы на такой вопрос: "Какие настроения бывают у человека?"</w:t>
      </w:r>
      <w:r w:rsidR="00B32AC3" w:rsidRPr="003D22B1">
        <w:rPr>
          <w:rFonts w:ascii="Times New Roman" w:hAnsi="Times New Roman" w:cs="Times New Roman"/>
          <w:kern w:val="1"/>
          <w:sz w:val="24"/>
          <w:szCs w:val="24"/>
        </w:rPr>
        <w:t xml:space="preserve"> </w:t>
      </w:r>
      <w:r w:rsidRPr="003D22B1">
        <w:rPr>
          <w:rFonts w:ascii="Times New Roman" w:hAnsi="Times New Roman" w:cs="Times New Roman"/>
          <w:kern w:val="1"/>
          <w:sz w:val="24"/>
          <w:szCs w:val="24"/>
        </w:rPr>
        <w:t xml:space="preserve">Знакомясь с музыкой, мы обращаем внимание на качественную сторону интервалов (консонансы и диссонансы), на выразительные возможности лада, темпа и регистра, штрихи. </w:t>
      </w:r>
      <w:r w:rsidRPr="003D22B1">
        <w:rPr>
          <w:rFonts w:ascii="Times New Roman" w:hAnsi="Times New Roman" w:cs="Times New Roman"/>
          <w:sz w:val="24"/>
          <w:szCs w:val="24"/>
        </w:rPr>
        <w:t>Разные типы интонации в музыке и речи: интонация вздоха, удивления, вопроса, угрозы, насмешки, фанфары, ожидания, скороговорки. Колыбельные песни. Связь музыкальной интонации с первичным жанром (пение, речь, движение, звукоизобразительность, сигнал). Освоение песенок-моделей, отражающих выразительный смысл музыкальных интонаций. Осознание способов и приемов выразительного музыкального интонирования. Первое знакомство с оперой.</w:t>
      </w:r>
    </w:p>
    <w:p w:rsidR="004922B5" w:rsidRPr="003D22B1" w:rsidRDefault="004922B5" w:rsidP="00D82406">
      <w:pPr>
        <w:widowControl w:val="0"/>
        <w:suppressAutoHyphens/>
        <w:autoSpaceDE w:val="0"/>
        <w:autoSpaceDN w:val="0"/>
        <w:adjustRightInd w:val="0"/>
        <w:spacing w:after="120"/>
        <w:ind w:firstLine="709"/>
        <w:rPr>
          <w:rFonts w:ascii="Times New Roman" w:hAnsi="Times New Roman" w:cs="Times New Roman"/>
          <w:kern w:val="1"/>
          <w:sz w:val="24"/>
          <w:szCs w:val="24"/>
          <w:u w:val="single"/>
        </w:rPr>
      </w:pPr>
      <w:r w:rsidRPr="003D22B1">
        <w:rPr>
          <w:rFonts w:ascii="Times New Roman" w:hAnsi="Times New Roman" w:cs="Times New Roman"/>
          <w:kern w:val="1"/>
          <w:sz w:val="24"/>
          <w:szCs w:val="24"/>
          <w:u w:val="single"/>
        </w:rPr>
        <w:t>Самостоятельная работа:</w:t>
      </w:r>
      <w:r w:rsidRPr="003D22B1">
        <w:rPr>
          <w:rFonts w:ascii="Times New Roman" w:hAnsi="Times New Roman" w:cs="Times New Roman"/>
          <w:kern w:val="1"/>
          <w:sz w:val="24"/>
          <w:szCs w:val="24"/>
        </w:rPr>
        <w:t xml:space="preserve"> Подготовка народной колыбельной для пения в классе в театральном действии. Письменная работа: отменить знаками-символами смену динамики, регистра, темпа, речевой интонации. Сочинение музыкальных интонаций для героев какой-либо сказки.</w:t>
      </w:r>
    </w:p>
    <w:p w:rsidR="004922B5" w:rsidRPr="003D22B1" w:rsidRDefault="004922B5" w:rsidP="00D82406">
      <w:pPr>
        <w:widowControl w:val="0"/>
        <w:suppressAutoHyphens/>
        <w:autoSpaceDE w:val="0"/>
        <w:autoSpaceDN w:val="0"/>
        <w:adjustRightInd w:val="0"/>
        <w:spacing w:after="120"/>
        <w:ind w:firstLine="709"/>
        <w:rPr>
          <w:rFonts w:ascii="Times New Roman" w:hAnsi="Times New Roman" w:cs="Times New Roman"/>
          <w:b/>
          <w:bCs/>
          <w:sz w:val="24"/>
          <w:szCs w:val="24"/>
        </w:rPr>
      </w:pPr>
      <w:r w:rsidRPr="003D22B1">
        <w:rPr>
          <w:rFonts w:ascii="Times New Roman" w:hAnsi="Times New Roman" w:cs="Times New Roman"/>
          <w:kern w:val="1"/>
          <w:sz w:val="24"/>
          <w:szCs w:val="24"/>
          <w:u w:val="single"/>
        </w:rPr>
        <w:t>Музыкальный материал:</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Д. Кабалевский, три пьесы: «Плакса»,</w:t>
      </w:r>
      <w:r w:rsidR="00B32AC3" w:rsidRPr="003D22B1">
        <w:rPr>
          <w:rFonts w:ascii="Times New Roman" w:hAnsi="Times New Roman" w:cs="Times New Roman"/>
          <w:sz w:val="24"/>
          <w:szCs w:val="24"/>
        </w:rPr>
        <w:t xml:space="preserve"> </w:t>
      </w:r>
      <w:r w:rsidRPr="003D22B1">
        <w:rPr>
          <w:rFonts w:ascii="Times New Roman" w:hAnsi="Times New Roman" w:cs="Times New Roman"/>
          <w:sz w:val="24"/>
          <w:szCs w:val="24"/>
        </w:rPr>
        <w:t xml:space="preserve"> «Злюка»,  «Резвушка»;</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 xml:space="preserve">Н. Римский – Корсаков, опера «Сказка о царе Салтане», </w:t>
      </w:r>
      <w:r w:rsidR="00B32AC3" w:rsidRPr="003D22B1">
        <w:rPr>
          <w:rFonts w:ascii="Times New Roman" w:hAnsi="Times New Roman" w:cs="Times New Roman"/>
          <w:sz w:val="24"/>
          <w:szCs w:val="24"/>
        </w:rPr>
        <w:t xml:space="preserve"> </w:t>
      </w:r>
      <w:r w:rsidRPr="003D22B1">
        <w:rPr>
          <w:rFonts w:ascii="Times New Roman" w:hAnsi="Times New Roman" w:cs="Times New Roman"/>
          <w:sz w:val="24"/>
          <w:szCs w:val="24"/>
        </w:rPr>
        <w:t>хор «О – хо – хо – нюшки – ох!»;</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П. И. Чайковский, опера «Евгений Онегин», Вступление;</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К. Глюк, опера «Орфей», Мелодия;</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Р. Шуман, «Первая утрата»;</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М. Мусоргский, опера «Борис Годунов», Плач Юродивого;</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В. Калинников, «Киска»;</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В. Витлин, «Песенка про гусенка», на татарском языке слова Агапова;</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«Туган тэл», музыка народная, стихи Г. Тукая.</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Ф.Шуберт "Лесной царь"</w:t>
      </w:r>
    </w:p>
    <w:p w:rsidR="004922B5" w:rsidRPr="003D22B1" w:rsidRDefault="004922B5" w:rsidP="00D82406">
      <w:pPr>
        <w:widowControl w:val="0"/>
        <w:autoSpaceDE w:val="0"/>
        <w:autoSpaceDN w:val="0"/>
        <w:adjustRightInd w:val="0"/>
        <w:spacing w:after="0"/>
        <w:ind w:firstLine="709"/>
        <w:rPr>
          <w:rFonts w:ascii="Times New Roman" w:hAnsi="Times New Roman" w:cs="Times New Roman"/>
          <w:sz w:val="24"/>
          <w:szCs w:val="24"/>
        </w:rPr>
      </w:pPr>
      <w:r w:rsidRPr="003D22B1">
        <w:rPr>
          <w:rFonts w:ascii="Times New Roman" w:hAnsi="Times New Roman" w:cs="Times New Roman"/>
          <w:sz w:val="24"/>
          <w:szCs w:val="24"/>
        </w:rPr>
        <w:t>Дж. Россини "Дуэт кошечек"</w:t>
      </w:r>
    </w:p>
    <w:p w:rsidR="00F25A7F" w:rsidRPr="003D22B1" w:rsidRDefault="00F25A7F" w:rsidP="00D82406">
      <w:pPr>
        <w:widowControl w:val="0"/>
        <w:autoSpaceDE w:val="0"/>
        <w:autoSpaceDN w:val="0"/>
        <w:adjustRightInd w:val="0"/>
        <w:spacing w:after="0"/>
        <w:ind w:firstLine="709"/>
        <w:rPr>
          <w:rFonts w:ascii="Times New Roman" w:hAnsi="Times New Roman" w:cs="Times New Roman"/>
          <w:b/>
          <w:bCs/>
          <w:kern w:val="1"/>
          <w:sz w:val="24"/>
          <w:szCs w:val="24"/>
        </w:rPr>
      </w:pPr>
    </w:p>
    <w:p w:rsidR="004922B5" w:rsidRPr="003D22B1" w:rsidRDefault="004922B5" w:rsidP="00D82406">
      <w:pPr>
        <w:widowControl w:val="0"/>
        <w:suppressAutoHyphens/>
        <w:autoSpaceDE w:val="0"/>
        <w:autoSpaceDN w:val="0"/>
        <w:adjustRightInd w:val="0"/>
        <w:spacing w:after="0"/>
        <w:ind w:firstLine="709"/>
        <w:jc w:val="both"/>
        <w:rPr>
          <w:rFonts w:ascii="Times New Roman" w:hAnsi="Times New Roman" w:cs="Times New Roman"/>
          <w:b/>
          <w:bCs/>
          <w:sz w:val="24"/>
          <w:szCs w:val="24"/>
        </w:rPr>
      </w:pPr>
      <w:r w:rsidRPr="003D22B1">
        <w:rPr>
          <w:rFonts w:ascii="Times New Roman" w:hAnsi="Times New Roman" w:cs="Times New Roman"/>
          <w:b/>
          <w:bCs/>
          <w:kern w:val="1"/>
          <w:sz w:val="24"/>
          <w:szCs w:val="24"/>
        </w:rPr>
        <w:lastRenderedPageBreak/>
        <w:t xml:space="preserve">Раздел 6. </w:t>
      </w:r>
      <w:r w:rsidRPr="003D22B1">
        <w:rPr>
          <w:rFonts w:ascii="Times New Roman" w:hAnsi="Times New Roman" w:cs="Times New Roman"/>
          <w:b/>
          <w:bCs/>
          <w:sz w:val="24"/>
          <w:szCs w:val="24"/>
        </w:rPr>
        <w:t xml:space="preserve">Музыкально – звуковое пространство. Фактура, тембр, ладогармонические краски. </w:t>
      </w:r>
    </w:p>
    <w:p w:rsidR="004922B5" w:rsidRPr="003D22B1" w:rsidRDefault="004922B5" w:rsidP="00D82406">
      <w:pPr>
        <w:widowControl w:val="0"/>
        <w:suppressAutoHyphens/>
        <w:autoSpaceDE w:val="0"/>
        <w:autoSpaceDN w:val="0"/>
        <w:adjustRightInd w:val="0"/>
        <w:spacing w:after="120"/>
        <w:ind w:firstLine="709"/>
        <w:jc w:val="both"/>
        <w:rPr>
          <w:rFonts w:ascii="Times New Roman" w:hAnsi="Times New Roman" w:cs="Times New Roman"/>
          <w:kern w:val="1"/>
          <w:sz w:val="24"/>
          <w:szCs w:val="24"/>
        </w:rPr>
      </w:pPr>
      <w:r w:rsidRPr="003D22B1">
        <w:rPr>
          <w:rFonts w:ascii="Times New Roman" w:hAnsi="Times New Roman" w:cs="Times New Roman"/>
          <w:kern w:val="1"/>
          <w:sz w:val="24"/>
          <w:szCs w:val="24"/>
        </w:rPr>
        <w:t>После выяснения эмоционального содержания музыки можно обратить внимание на то, как композитор добился такого результата, с помощью каких приемов и средств выразительности. Для подготовки навыков восприятия и усвоения теоретических понятий можно пользоваться следующей таблицей:</w:t>
      </w:r>
    </w:p>
    <w:p w:rsidR="00D82406" w:rsidRPr="003D22B1" w:rsidRDefault="00D82406" w:rsidP="00D82406">
      <w:pPr>
        <w:widowControl w:val="0"/>
        <w:suppressAutoHyphens/>
        <w:autoSpaceDE w:val="0"/>
        <w:autoSpaceDN w:val="0"/>
        <w:adjustRightInd w:val="0"/>
        <w:spacing w:after="120"/>
        <w:ind w:firstLine="709"/>
        <w:jc w:val="both"/>
        <w:rPr>
          <w:rFonts w:ascii="Times New Roman" w:hAnsi="Times New Roman" w:cs="Times New Roman"/>
          <w:kern w:val="1"/>
          <w:sz w:val="24"/>
          <w:szCs w:val="24"/>
        </w:rPr>
      </w:pPr>
    </w:p>
    <w:tbl>
      <w:tblPr>
        <w:tblW w:w="0" w:type="auto"/>
        <w:tblInd w:w="13" w:type="dxa"/>
        <w:tblLayout w:type="fixed"/>
        <w:tblCellMar>
          <w:left w:w="10" w:type="dxa"/>
          <w:right w:w="10" w:type="dxa"/>
        </w:tblCellMar>
        <w:tblLook w:val="0000" w:firstRow="0" w:lastRow="0" w:firstColumn="0" w:lastColumn="0" w:noHBand="0" w:noVBand="0"/>
      </w:tblPr>
      <w:tblGrid>
        <w:gridCol w:w="1570"/>
        <w:gridCol w:w="2100"/>
        <w:gridCol w:w="2010"/>
        <w:gridCol w:w="996"/>
        <w:gridCol w:w="1318"/>
      </w:tblGrid>
      <w:tr w:rsidR="004922B5" w:rsidRPr="003D22B1" w:rsidTr="00D82406">
        <w:tblPrEx>
          <w:tblCellMar>
            <w:top w:w="0" w:type="dxa"/>
            <w:bottom w:w="0" w:type="dxa"/>
          </w:tblCellMar>
        </w:tblPrEx>
        <w:tc>
          <w:tcPr>
            <w:tcW w:w="1570" w:type="dxa"/>
            <w:tcBorders>
              <w:top w:val="single" w:sz="18" w:space="0" w:color="7F7F7F"/>
              <w:left w:val="single" w:sz="18" w:space="0" w:color="7F7F7F"/>
              <w:bottom w:val="single" w:sz="2"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темп</w:t>
            </w:r>
          </w:p>
        </w:tc>
        <w:tc>
          <w:tcPr>
            <w:tcW w:w="2100" w:type="dxa"/>
            <w:tcBorders>
              <w:top w:val="single" w:sz="18" w:space="0" w:color="7F7F7F"/>
              <w:left w:val="single" w:sz="2" w:space="0" w:color="7F7F7F"/>
              <w:bottom w:val="single" w:sz="2"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регистр</w:t>
            </w:r>
          </w:p>
        </w:tc>
        <w:tc>
          <w:tcPr>
            <w:tcW w:w="2010" w:type="dxa"/>
            <w:tcBorders>
              <w:top w:val="single" w:sz="18" w:space="0" w:color="7F7F7F"/>
              <w:left w:val="single" w:sz="2" w:space="0" w:color="7F7F7F"/>
              <w:bottom w:val="single" w:sz="2"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фактура</w:t>
            </w:r>
          </w:p>
        </w:tc>
        <w:tc>
          <w:tcPr>
            <w:tcW w:w="996" w:type="dxa"/>
            <w:tcBorders>
              <w:top w:val="single" w:sz="18" w:space="0" w:color="7F7F7F"/>
              <w:left w:val="single" w:sz="2" w:space="0" w:color="7F7F7F"/>
              <w:bottom w:val="single" w:sz="2"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лад</w:t>
            </w:r>
          </w:p>
        </w:tc>
        <w:tc>
          <w:tcPr>
            <w:tcW w:w="1318" w:type="dxa"/>
            <w:tcBorders>
              <w:top w:val="single" w:sz="18" w:space="0" w:color="7F7F7F"/>
              <w:left w:val="single" w:sz="2" w:space="0" w:color="7F7F7F"/>
              <w:bottom w:val="single" w:sz="2" w:space="0" w:color="7F7F7F"/>
              <w:right w:val="single" w:sz="18" w:space="0" w:color="7F7F7F"/>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динамика</w:t>
            </w:r>
          </w:p>
        </w:tc>
      </w:tr>
      <w:tr w:rsidR="004922B5" w:rsidRPr="003D22B1" w:rsidTr="00D82406">
        <w:tblPrEx>
          <w:tblCellMar>
            <w:top w:w="0" w:type="dxa"/>
            <w:bottom w:w="0" w:type="dxa"/>
          </w:tblCellMar>
        </w:tblPrEx>
        <w:tc>
          <w:tcPr>
            <w:tcW w:w="1570" w:type="dxa"/>
            <w:tcBorders>
              <w:top w:val="nil"/>
              <w:left w:val="single" w:sz="18" w:space="0" w:color="7F7F7F"/>
              <w:bottom w:val="single" w:sz="2"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быстро</w:t>
            </w:r>
          </w:p>
        </w:tc>
        <w:tc>
          <w:tcPr>
            <w:tcW w:w="2100" w:type="dxa"/>
            <w:tcBorders>
              <w:top w:val="nil"/>
              <w:left w:val="single" w:sz="2" w:space="0" w:color="7F7F7F"/>
              <w:bottom w:val="single" w:sz="2"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высоко</w:t>
            </w:r>
          </w:p>
        </w:tc>
        <w:tc>
          <w:tcPr>
            <w:tcW w:w="2010" w:type="dxa"/>
            <w:tcBorders>
              <w:top w:val="nil"/>
              <w:left w:val="single" w:sz="2" w:space="0" w:color="7F7F7F"/>
              <w:bottom w:val="single" w:sz="2"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тяжело (густо)</w:t>
            </w:r>
          </w:p>
        </w:tc>
        <w:tc>
          <w:tcPr>
            <w:tcW w:w="996" w:type="dxa"/>
            <w:tcBorders>
              <w:top w:val="nil"/>
              <w:left w:val="single" w:sz="2" w:space="0" w:color="7F7F7F"/>
              <w:bottom w:val="single" w:sz="2"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весело</w:t>
            </w:r>
          </w:p>
        </w:tc>
        <w:tc>
          <w:tcPr>
            <w:tcW w:w="1318" w:type="dxa"/>
            <w:tcBorders>
              <w:top w:val="nil"/>
              <w:left w:val="single" w:sz="2" w:space="0" w:color="7F7F7F"/>
              <w:bottom w:val="single" w:sz="2" w:space="0" w:color="7F7F7F"/>
              <w:right w:val="single" w:sz="18" w:space="0" w:color="7F7F7F"/>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громко</w:t>
            </w:r>
          </w:p>
        </w:tc>
      </w:tr>
      <w:tr w:rsidR="004922B5" w:rsidRPr="003D22B1" w:rsidTr="00D82406">
        <w:tblPrEx>
          <w:tblCellMar>
            <w:top w:w="0" w:type="dxa"/>
            <w:bottom w:w="0" w:type="dxa"/>
          </w:tblCellMar>
        </w:tblPrEx>
        <w:tc>
          <w:tcPr>
            <w:tcW w:w="1570" w:type="dxa"/>
            <w:tcBorders>
              <w:top w:val="nil"/>
              <w:left w:val="single" w:sz="18" w:space="0" w:color="7F7F7F"/>
              <w:bottom w:val="single" w:sz="2"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умеренно</w:t>
            </w:r>
          </w:p>
        </w:tc>
        <w:tc>
          <w:tcPr>
            <w:tcW w:w="2100" w:type="dxa"/>
            <w:tcBorders>
              <w:top w:val="nil"/>
              <w:left w:val="single" w:sz="2" w:space="0" w:color="7F7F7F"/>
              <w:bottom w:val="single" w:sz="2"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низко</w:t>
            </w:r>
          </w:p>
        </w:tc>
        <w:tc>
          <w:tcPr>
            <w:tcW w:w="2010" w:type="dxa"/>
            <w:tcBorders>
              <w:top w:val="nil"/>
              <w:left w:val="single" w:sz="2" w:space="0" w:color="7F7F7F"/>
              <w:bottom w:val="single" w:sz="2"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легко (прозрачно)</w:t>
            </w:r>
          </w:p>
        </w:tc>
        <w:tc>
          <w:tcPr>
            <w:tcW w:w="996" w:type="dxa"/>
            <w:tcBorders>
              <w:top w:val="nil"/>
              <w:left w:val="single" w:sz="2" w:space="0" w:color="7F7F7F"/>
              <w:bottom w:val="single" w:sz="2"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грустно</w:t>
            </w:r>
          </w:p>
        </w:tc>
        <w:tc>
          <w:tcPr>
            <w:tcW w:w="1318" w:type="dxa"/>
            <w:tcBorders>
              <w:top w:val="nil"/>
              <w:left w:val="single" w:sz="2" w:space="0" w:color="7F7F7F"/>
              <w:bottom w:val="single" w:sz="2" w:space="0" w:color="7F7F7F"/>
              <w:right w:val="single" w:sz="18" w:space="0" w:color="7F7F7F"/>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тихо</w:t>
            </w:r>
          </w:p>
        </w:tc>
      </w:tr>
      <w:tr w:rsidR="004922B5" w:rsidRPr="003D22B1" w:rsidTr="00D82406">
        <w:tblPrEx>
          <w:tblCellMar>
            <w:top w:w="0" w:type="dxa"/>
            <w:bottom w:w="0" w:type="dxa"/>
          </w:tblCellMar>
        </w:tblPrEx>
        <w:tc>
          <w:tcPr>
            <w:tcW w:w="1570" w:type="dxa"/>
            <w:tcBorders>
              <w:top w:val="nil"/>
              <w:left w:val="single" w:sz="18" w:space="0" w:color="7F7F7F"/>
              <w:bottom w:val="single" w:sz="18"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медленно</w:t>
            </w:r>
          </w:p>
        </w:tc>
        <w:tc>
          <w:tcPr>
            <w:tcW w:w="2100" w:type="dxa"/>
            <w:tcBorders>
              <w:top w:val="nil"/>
              <w:left w:val="single" w:sz="2" w:space="0" w:color="7F7F7F"/>
              <w:bottom w:val="single" w:sz="18" w:space="0" w:color="7F7F7F"/>
              <w:right w:val="nil"/>
            </w:tcBorders>
            <w:vAlign w:val="center"/>
          </w:tcPr>
          <w:p w:rsidR="004922B5" w:rsidRPr="003D22B1" w:rsidRDefault="004922B5" w:rsidP="00D82406">
            <w:pPr>
              <w:widowControl w:val="0"/>
              <w:suppressLineNumbers/>
              <w:suppressAutoHyphens/>
              <w:autoSpaceDE w:val="0"/>
              <w:autoSpaceDN w:val="0"/>
              <w:adjustRightInd w:val="0"/>
              <w:spacing w:after="283"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в преде</w:t>
            </w:r>
            <w:r w:rsidR="00D82406" w:rsidRPr="003D22B1">
              <w:rPr>
                <w:rFonts w:ascii="Times New Roman CYR" w:hAnsi="Times New Roman CYR" w:cs="Times New Roman CYR"/>
                <w:kern w:val="1"/>
                <w:sz w:val="24"/>
                <w:szCs w:val="24"/>
              </w:rPr>
              <w:t xml:space="preserve">лах </w:t>
            </w:r>
            <w:r w:rsidRPr="003D22B1">
              <w:rPr>
                <w:rFonts w:ascii="Times New Roman CYR" w:hAnsi="Times New Roman CYR" w:cs="Times New Roman CYR"/>
                <w:kern w:val="1"/>
                <w:sz w:val="24"/>
                <w:szCs w:val="24"/>
              </w:rPr>
              <w:t>человеческого голоса</w:t>
            </w:r>
          </w:p>
        </w:tc>
        <w:tc>
          <w:tcPr>
            <w:tcW w:w="2010" w:type="dxa"/>
            <w:tcBorders>
              <w:top w:val="nil"/>
              <w:left w:val="single" w:sz="2" w:space="0" w:color="7F7F7F"/>
              <w:bottom w:val="single" w:sz="18"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996" w:type="dxa"/>
            <w:tcBorders>
              <w:top w:val="nil"/>
              <w:left w:val="single" w:sz="2" w:space="0" w:color="7F7F7F"/>
              <w:bottom w:val="single" w:sz="18"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c>
          <w:tcPr>
            <w:tcW w:w="1318" w:type="dxa"/>
            <w:tcBorders>
              <w:top w:val="nil"/>
              <w:left w:val="single" w:sz="2" w:space="0" w:color="7F7F7F"/>
              <w:bottom w:val="single" w:sz="18" w:space="0" w:color="7F7F7F"/>
              <w:right w:val="single" w:sz="18" w:space="0" w:color="7F7F7F"/>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p>
        </w:tc>
      </w:tr>
    </w:tbl>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u w:val="single"/>
        </w:rPr>
      </w:pPr>
      <w:r w:rsidRPr="003D22B1">
        <w:rPr>
          <w:rFonts w:ascii="Times New Roman CYR" w:hAnsi="Times New Roman CYR" w:cs="Times New Roman CYR"/>
          <w:kern w:val="1"/>
          <w:sz w:val="24"/>
          <w:szCs w:val="24"/>
        </w:rPr>
        <w:t>Слушая музыкальные произведения, дети по заданию педагога могут отмечать карандашом в своих таблицах в тетрадях подходящие на их взгляд параметры для определения характера звучания музыки. В процессе обсуждения результатов эти данные уточняются, обогащаются эмоциональными оттенками слов. На первых уроках можно не давать обобщающих теоретических понятий, но постепенно</w:t>
      </w:r>
      <w:r w:rsidR="00EF6EFB" w:rsidRPr="003D22B1">
        <w:rPr>
          <w:rFonts w:ascii="Times New Roman CYR" w:hAnsi="Times New Roman CYR" w:cs="Times New Roman CYR"/>
          <w:kern w:val="1"/>
          <w:sz w:val="24"/>
          <w:szCs w:val="24"/>
        </w:rPr>
        <w:t xml:space="preserve"> приучать к тому, что: </w:t>
      </w:r>
      <w:r w:rsidRPr="003D22B1">
        <w:rPr>
          <w:rFonts w:ascii="Times New Roman CYR" w:hAnsi="Times New Roman CYR" w:cs="Times New Roman CYR"/>
          <w:kern w:val="1"/>
          <w:sz w:val="24"/>
          <w:szCs w:val="24"/>
        </w:rPr>
        <w:t>быстро - умеренно - медленно — темп;</w:t>
      </w:r>
      <w:r w:rsidRPr="003D22B1">
        <w:rPr>
          <w:rFonts w:ascii="Times New Roman CYR" w:hAnsi="Times New Roman CYR" w:cs="Times New Roman CYR"/>
          <w:kern w:val="1"/>
          <w:sz w:val="24"/>
          <w:szCs w:val="24"/>
        </w:rPr>
        <w:br/>
        <w:t>высоко - низко - в пределах человеческого голоса — регистр;</w:t>
      </w:r>
      <w:r w:rsidR="00EF6EFB"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тяжело - легко, густо - прозрачно — фактура;</w:t>
      </w:r>
      <w:r w:rsidR="00EF6EFB"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весело - грустно — лад;</w:t>
      </w:r>
      <w:r w:rsidR="00EF6EFB"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громко - тихо — динамика.</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sz w:val="24"/>
          <w:szCs w:val="24"/>
        </w:rPr>
        <w:t>Характеристика фактуры с точки зрения плотности, прозрачности, многослойности звучания. Хороводы как пример организации пространства. Одноголосная фактура, унисон, мелодия с аккомпанементом, аккордовая фактура, многоголосие полифонического типа, первое знакомство с имитацией и контрапунктом. Исполнение ритмических канонов, детских песен-канонов, игра знакомых детских песенок с басом, дву</w:t>
      </w:r>
      <w:r w:rsidR="00EF6EFB" w:rsidRPr="003D22B1">
        <w:rPr>
          <w:rFonts w:ascii="Times New Roman CYR" w:hAnsi="Times New Roman CYR" w:cs="Times New Roman CYR"/>
          <w:sz w:val="24"/>
          <w:szCs w:val="24"/>
        </w:rPr>
        <w:t>х</w:t>
      </w:r>
      <w:r w:rsidRPr="003D22B1">
        <w:rPr>
          <w:rFonts w:ascii="Times New Roman CYR" w:hAnsi="Times New Roman CYR" w:cs="Times New Roman CYR"/>
          <w:sz w:val="24"/>
          <w:szCs w:val="24"/>
        </w:rPr>
        <w:t>голосно (например, песня "Во саду ли", "Ой,</w:t>
      </w:r>
      <w:r w:rsidR="00EF6EFB"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звоны", "Как пошли наши подружки"). Зрительно-слуховой анализ фактуры в пьесах по специальности и в нотных примерах из учебника.</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kern w:val="1"/>
          <w:sz w:val="24"/>
          <w:szCs w:val="24"/>
          <w:u w:val="single"/>
        </w:rPr>
        <w:t>Самостоятельная работа:</w:t>
      </w:r>
      <w:r w:rsidRPr="003D22B1">
        <w:rPr>
          <w:rFonts w:ascii="Times New Roman CYR" w:hAnsi="Times New Roman CYR" w:cs="Times New Roman CYR"/>
          <w:kern w:val="1"/>
          <w:sz w:val="24"/>
          <w:szCs w:val="24"/>
        </w:rPr>
        <w:t xml:space="preserve"> Рисунки нефигуративного, бессюжетного типа, отражающие характер музы</w:t>
      </w:r>
      <w:r w:rsidR="00EF6EFB" w:rsidRPr="003D22B1">
        <w:rPr>
          <w:rFonts w:ascii="Times New Roman CYR" w:hAnsi="Times New Roman CYR" w:cs="Times New Roman CYR"/>
          <w:kern w:val="1"/>
          <w:sz w:val="24"/>
          <w:szCs w:val="24"/>
        </w:rPr>
        <w:t>ка</w:t>
      </w:r>
      <w:r w:rsidRPr="003D22B1">
        <w:rPr>
          <w:rFonts w:ascii="Times New Roman CYR" w:hAnsi="Times New Roman CYR" w:cs="Times New Roman CYR"/>
          <w:kern w:val="1"/>
          <w:sz w:val="24"/>
          <w:szCs w:val="24"/>
        </w:rPr>
        <w:t>льно</w:t>
      </w:r>
      <w:r w:rsidR="00EF6EFB"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w:t>
      </w:r>
      <w:r w:rsidR="00EF6EFB"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звукового пространства. Сочинение музыкальных примеров на тему "диссонанс, консонанс".</w:t>
      </w:r>
    </w:p>
    <w:p w:rsidR="004922B5" w:rsidRPr="003D22B1" w:rsidRDefault="004922B5" w:rsidP="00D82406">
      <w:pPr>
        <w:widowControl w:val="0"/>
        <w:tabs>
          <w:tab w:val="left" w:pos="3810"/>
        </w:tabs>
        <w:suppressAutoHyphens/>
        <w:autoSpaceDE w:val="0"/>
        <w:autoSpaceDN w:val="0"/>
        <w:adjustRightInd w:val="0"/>
        <w:spacing w:after="0"/>
        <w:ind w:firstLine="709"/>
        <w:jc w:val="both"/>
        <w:rPr>
          <w:rFonts w:ascii="Times New Roman CYR" w:hAnsi="Times New Roman CYR" w:cs="Times New Roman CYR"/>
          <w:kern w:val="1"/>
          <w:sz w:val="24"/>
          <w:szCs w:val="24"/>
          <w:u w:val="single"/>
        </w:rPr>
      </w:pPr>
      <w:r w:rsidRPr="003D22B1">
        <w:rPr>
          <w:rFonts w:ascii="Times New Roman CYR" w:hAnsi="Times New Roman CYR" w:cs="Times New Roman CYR"/>
          <w:kern w:val="1"/>
          <w:sz w:val="24"/>
          <w:szCs w:val="24"/>
          <w:u w:val="single"/>
        </w:rPr>
        <w:t>Музыкальный материал:</w:t>
      </w:r>
      <w:r w:rsidR="00D82406" w:rsidRPr="003D22B1">
        <w:rPr>
          <w:rFonts w:ascii="Times New Roman CYR" w:hAnsi="Times New Roman CYR" w:cs="Times New Roman CYR"/>
          <w:kern w:val="1"/>
          <w:sz w:val="24"/>
          <w:szCs w:val="24"/>
          <w:u w:val="single"/>
        </w:rPr>
        <w:tab/>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Э. Григ, «Ариетта», «Птичка», «бабочка», «Весной»;</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Э. Григ, сюита «Пер Гюнт», Утро;</w:t>
      </w:r>
    </w:p>
    <w:p w:rsidR="004922B5" w:rsidRPr="003D22B1" w:rsidRDefault="007F2A85" w:rsidP="00D82406">
      <w:pPr>
        <w:widowControl w:val="0"/>
        <w:suppressAutoHyphens/>
        <w:autoSpaceDE w:val="0"/>
        <w:autoSpaceDN w:val="0"/>
        <w:adjustRightInd w:val="0"/>
        <w:spacing w:after="12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sz w:val="24"/>
          <w:szCs w:val="24"/>
        </w:rPr>
        <w:t>М.</w:t>
      </w:r>
      <w:r w:rsidR="004922B5" w:rsidRPr="003D22B1">
        <w:rPr>
          <w:rFonts w:ascii="Times New Roman CYR" w:hAnsi="Times New Roman CYR" w:cs="Times New Roman CYR"/>
          <w:sz w:val="24"/>
          <w:szCs w:val="24"/>
        </w:rPr>
        <w:t>Мусоргский, «Картинки с выставки», Быдло, Прогулка.                                                                                    С. Прокофьев, кантата «Александр Невский», Ледовое побоище (фрагмент);                                                       В.–А. Моцарт, опера «Волшебная флейта», дуэт Папагено и Папагены.</w:t>
      </w:r>
      <w:r w:rsidR="004922B5" w:rsidRPr="003D22B1">
        <w:rPr>
          <w:rFonts w:ascii="Times New Roman CYR" w:hAnsi="Times New Roman CYR" w:cs="Times New Roman CYR"/>
          <w:kern w:val="1"/>
          <w:sz w:val="24"/>
          <w:szCs w:val="24"/>
        </w:rPr>
        <w:t xml:space="preserve">                                                                   </w:t>
      </w:r>
      <w:r w:rsidR="004922B5" w:rsidRPr="003D22B1">
        <w:rPr>
          <w:rFonts w:ascii="Times New Roman CYR" w:hAnsi="Times New Roman CYR" w:cs="Times New Roman CYR"/>
          <w:sz w:val="24"/>
          <w:szCs w:val="24"/>
        </w:rPr>
        <w:t>А. Вивальди, «Времена года», Весна.</w:t>
      </w:r>
    </w:p>
    <w:p w:rsidR="004922B5" w:rsidRPr="003D22B1" w:rsidRDefault="004922B5" w:rsidP="00D82406">
      <w:pPr>
        <w:widowControl w:val="0"/>
        <w:suppressAutoHyphens/>
        <w:autoSpaceDE w:val="0"/>
        <w:autoSpaceDN w:val="0"/>
        <w:adjustRightInd w:val="0"/>
        <w:spacing w:after="120"/>
        <w:ind w:firstLine="709"/>
        <w:jc w:val="both"/>
        <w:rPr>
          <w:rFonts w:ascii="Times New Roman CYR" w:hAnsi="Times New Roman CYR" w:cs="Times New Roman CYR"/>
          <w:kern w:val="1"/>
          <w:sz w:val="24"/>
          <w:szCs w:val="24"/>
        </w:rPr>
      </w:pPr>
      <w:r w:rsidRPr="003D22B1">
        <w:rPr>
          <w:rFonts w:ascii="Times New Roman CYR" w:hAnsi="Times New Roman CYR" w:cs="Times New Roman CYR"/>
          <w:b/>
          <w:bCs/>
          <w:kern w:val="1"/>
          <w:sz w:val="24"/>
          <w:szCs w:val="24"/>
        </w:rPr>
        <w:t xml:space="preserve">Раздел 7. </w:t>
      </w:r>
      <w:r w:rsidRPr="003D22B1">
        <w:rPr>
          <w:rFonts w:ascii="Times New Roman CYR" w:hAnsi="Times New Roman CYR" w:cs="Times New Roman CYR"/>
          <w:b/>
          <w:bCs/>
          <w:sz w:val="24"/>
          <w:szCs w:val="24"/>
        </w:rPr>
        <w:t>Сказка в музыке.</w:t>
      </w:r>
      <w:r w:rsidRPr="003D22B1">
        <w:rPr>
          <w:rFonts w:ascii="Times New Roman CYR" w:hAnsi="Times New Roman CYR" w:cs="Times New Roman CYR"/>
          <w:sz w:val="24"/>
          <w:szCs w:val="24"/>
        </w:rPr>
        <w:t xml:space="preserve"> Сказочные сюжеты в музыке как обобщающая тема. Пространственно-звуковой образ стихии воды и огня.</w:t>
      </w:r>
      <w:r w:rsidR="00B32AC3" w:rsidRPr="003D22B1">
        <w:rPr>
          <w:rFonts w:ascii="Times New Roman CYR" w:hAnsi="Times New Roman CYR" w:cs="Times New Roman CYR"/>
          <w:sz w:val="24"/>
          <w:szCs w:val="24"/>
        </w:rPr>
        <w:t xml:space="preserve"> </w:t>
      </w:r>
      <w:r w:rsidRPr="003D22B1">
        <w:rPr>
          <w:rFonts w:ascii="Times New Roman CYR" w:hAnsi="Times New Roman CYR" w:cs="Times New Roman CYR"/>
          <w:kern w:val="1"/>
          <w:sz w:val="24"/>
          <w:szCs w:val="24"/>
        </w:rPr>
        <w:t xml:space="preserve">Изучая эту тему, вспоминаем известные детям сказки и персонажей, которые в них изображаются. Любителей фантастики просим рассказать о фантастических существах, появившихся в новейших литературных произведениях. Слушая </w:t>
      </w:r>
      <w:r w:rsidRPr="003D22B1">
        <w:rPr>
          <w:rFonts w:ascii="Times New Roman CYR" w:hAnsi="Times New Roman CYR" w:cs="Times New Roman CYR"/>
          <w:kern w:val="1"/>
          <w:sz w:val="24"/>
          <w:szCs w:val="24"/>
        </w:rPr>
        <w:lastRenderedPageBreak/>
        <w:t>музыку, обращаем внимание на особые виды ладов (уменьшенный, увеличенный), интервалы, регистры, тембры.</w:t>
      </w:r>
      <w:r w:rsidR="00EF6EFB"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Для лучшего запоминания закономерностей изображения разных по характеру персонажей делается следующая таблица:</w:t>
      </w:r>
    </w:p>
    <w:tbl>
      <w:tblPr>
        <w:tblW w:w="0" w:type="auto"/>
        <w:tblInd w:w="179" w:type="dxa"/>
        <w:tblLayout w:type="fixed"/>
        <w:tblCellMar>
          <w:left w:w="10" w:type="dxa"/>
          <w:right w:w="10" w:type="dxa"/>
        </w:tblCellMar>
        <w:tblLook w:val="0000" w:firstRow="0" w:lastRow="0" w:firstColumn="0" w:lastColumn="0" w:noHBand="0" w:noVBand="0"/>
      </w:tblPr>
      <w:tblGrid>
        <w:gridCol w:w="3405"/>
        <w:gridCol w:w="3375"/>
        <w:gridCol w:w="2715"/>
      </w:tblGrid>
      <w:tr w:rsidR="004922B5" w:rsidRPr="003D22B1">
        <w:tblPrEx>
          <w:tblCellMar>
            <w:top w:w="0" w:type="dxa"/>
            <w:bottom w:w="0" w:type="dxa"/>
          </w:tblCellMar>
        </w:tblPrEx>
        <w:tc>
          <w:tcPr>
            <w:tcW w:w="3405" w:type="dxa"/>
            <w:tcBorders>
              <w:top w:val="single" w:sz="18" w:space="0" w:color="7F7F7F"/>
              <w:left w:val="single" w:sz="18" w:space="0" w:color="7F7F7F"/>
              <w:bottom w:val="single" w:sz="2"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Злые фантастические персонажи</w:t>
            </w:r>
          </w:p>
        </w:tc>
        <w:tc>
          <w:tcPr>
            <w:tcW w:w="3375" w:type="dxa"/>
            <w:tcBorders>
              <w:top w:val="single" w:sz="18" w:space="0" w:color="7F7F7F"/>
              <w:left w:val="single" w:sz="2" w:space="0" w:color="7F7F7F"/>
              <w:bottom w:val="single" w:sz="2"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Добрые фантастические персонажи</w:t>
            </w:r>
          </w:p>
        </w:tc>
        <w:tc>
          <w:tcPr>
            <w:tcW w:w="2715" w:type="dxa"/>
            <w:tcBorders>
              <w:top w:val="single" w:sz="18" w:space="0" w:color="7F7F7F"/>
              <w:left w:val="single" w:sz="2" w:space="0" w:color="7F7F7F"/>
              <w:bottom w:val="single" w:sz="2" w:space="0" w:color="7F7F7F"/>
              <w:right w:val="single" w:sz="18" w:space="0" w:color="7F7F7F"/>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Средства выразительности</w:t>
            </w:r>
          </w:p>
        </w:tc>
      </w:tr>
      <w:tr w:rsidR="004922B5" w:rsidRPr="003D22B1">
        <w:tblPrEx>
          <w:tblCellMar>
            <w:top w:w="0" w:type="dxa"/>
            <w:bottom w:w="0" w:type="dxa"/>
          </w:tblCellMar>
        </w:tblPrEx>
        <w:trPr>
          <w:trHeight w:val="1115"/>
        </w:trPr>
        <w:tc>
          <w:tcPr>
            <w:tcW w:w="3405" w:type="dxa"/>
            <w:tcBorders>
              <w:top w:val="nil"/>
              <w:left w:val="single" w:sz="18" w:space="0" w:color="7F7F7F"/>
              <w:bottom w:val="single" w:sz="2"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Минор, уменьшенный лад, хроматизмы</w:t>
            </w:r>
          </w:p>
        </w:tc>
        <w:tc>
          <w:tcPr>
            <w:tcW w:w="3375" w:type="dxa"/>
            <w:tcBorders>
              <w:top w:val="nil"/>
              <w:left w:val="single" w:sz="2" w:space="0" w:color="7F7F7F"/>
              <w:bottom w:val="single" w:sz="2"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Мажор, д</w:t>
            </w:r>
            <w:r w:rsidR="00EF6EFB" w:rsidRPr="003D22B1">
              <w:rPr>
                <w:rFonts w:ascii="Times New Roman CYR" w:hAnsi="Times New Roman CYR" w:cs="Times New Roman CYR"/>
                <w:kern w:val="1"/>
                <w:sz w:val="24"/>
                <w:szCs w:val="24"/>
              </w:rPr>
              <w:t>иатоника,</w:t>
            </w:r>
            <w:r w:rsidR="00EF6EFB" w:rsidRPr="003D22B1">
              <w:rPr>
                <w:rFonts w:ascii="Times New Roman CYR" w:hAnsi="Times New Roman CYR" w:cs="Times New Roman CYR"/>
                <w:kern w:val="1"/>
                <w:sz w:val="24"/>
                <w:szCs w:val="24"/>
              </w:rPr>
              <w:br/>
              <w:t xml:space="preserve">может быть целотонный </w:t>
            </w:r>
            <w:r w:rsidRPr="003D22B1">
              <w:rPr>
                <w:rFonts w:ascii="Times New Roman CYR" w:hAnsi="Times New Roman CYR" w:cs="Times New Roman CYR"/>
                <w:kern w:val="1"/>
                <w:sz w:val="24"/>
                <w:szCs w:val="24"/>
              </w:rPr>
              <w:t>лад</w:t>
            </w:r>
            <w:r w:rsidRPr="003D22B1">
              <w:rPr>
                <w:rFonts w:ascii="Times New Roman CYR" w:hAnsi="Times New Roman CYR" w:cs="Times New Roman CYR"/>
                <w:kern w:val="1"/>
                <w:sz w:val="24"/>
                <w:szCs w:val="24"/>
              </w:rPr>
              <w:br/>
              <w:t>или причудливый.</w:t>
            </w:r>
          </w:p>
        </w:tc>
        <w:tc>
          <w:tcPr>
            <w:tcW w:w="2715" w:type="dxa"/>
            <w:tcBorders>
              <w:top w:val="nil"/>
              <w:left w:val="single" w:sz="2" w:space="0" w:color="7F7F7F"/>
              <w:bottom w:val="single" w:sz="2" w:space="0" w:color="7F7F7F"/>
              <w:right w:val="single" w:sz="18" w:space="0" w:color="7F7F7F"/>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лад</w:t>
            </w:r>
          </w:p>
        </w:tc>
      </w:tr>
      <w:tr w:rsidR="004922B5" w:rsidRPr="003D22B1">
        <w:tblPrEx>
          <w:tblCellMar>
            <w:top w:w="0" w:type="dxa"/>
            <w:bottom w:w="0" w:type="dxa"/>
          </w:tblCellMar>
        </w:tblPrEx>
        <w:tc>
          <w:tcPr>
            <w:tcW w:w="3405" w:type="dxa"/>
            <w:tcBorders>
              <w:top w:val="nil"/>
              <w:left w:val="single" w:sz="18" w:space="0" w:color="7F7F7F"/>
              <w:bottom w:val="single" w:sz="2"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Низкий</w:t>
            </w:r>
          </w:p>
        </w:tc>
        <w:tc>
          <w:tcPr>
            <w:tcW w:w="3375" w:type="dxa"/>
            <w:tcBorders>
              <w:top w:val="nil"/>
              <w:left w:val="single" w:sz="2" w:space="0" w:color="7F7F7F"/>
              <w:bottom w:val="single" w:sz="2"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Средний, высокий.</w:t>
            </w:r>
          </w:p>
        </w:tc>
        <w:tc>
          <w:tcPr>
            <w:tcW w:w="2715" w:type="dxa"/>
            <w:tcBorders>
              <w:top w:val="nil"/>
              <w:left w:val="single" w:sz="2" w:space="0" w:color="7F7F7F"/>
              <w:bottom w:val="single" w:sz="2" w:space="0" w:color="7F7F7F"/>
              <w:right w:val="single" w:sz="18" w:space="0" w:color="7F7F7F"/>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регистр</w:t>
            </w:r>
          </w:p>
        </w:tc>
      </w:tr>
      <w:tr w:rsidR="004922B5" w:rsidRPr="003D22B1">
        <w:tblPrEx>
          <w:tblCellMar>
            <w:top w:w="0" w:type="dxa"/>
            <w:bottom w:w="0" w:type="dxa"/>
          </w:tblCellMar>
        </w:tblPrEx>
        <w:tc>
          <w:tcPr>
            <w:tcW w:w="3405" w:type="dxa"/>
            <w:tcBorders>
              <w:top w:val="nil"/>
              <w:left w:val="single" w:sz="18" w:space="0" w:color="7F7F7F"/>
              <w:bottom w:val="single" w:sz="2"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Диссонирующие (широкие или узкие)</w:t>
            </w:r>
          </w:p>
        </w:tc>
        <w:tc>
          <w:tcPr>
            <w:tcW w:w="3375" w:type="dxa"/>
            <w:tcBorders>
              <w:top w:val="nil"/>
              <w:left w:val="single" w:sz="2" w:space="0" w:color="7F7F7F"/>
              <w:bottom w:val="single" w:sz="2"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Консонансы.</w:t>
            </w:r>
          </w:p>
        </w:tc>
        <w:tc>
          <w:tcPr>
            <w:tcW w:w="2715" w:type="dxa"/>
            <w:tcBorders>
              <w:top w:val="nil"/>
              <w:left w:val="single" w:sz="2" w:space="0" w:color="7F7F7F"/>
              <w:bottom w:val="single" w:sz="2" w:space="0" w:color="7F7F7F"/>
              <w:right w:val="single" w:sz="18" w:space="0" w:color="7F7F7F"/>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интервалы</w:t>
            </w:r>
          </w:p>
        </w:tc>
      </w:tr>
      <w:tr w:rsidR="004922B5" w:rsidRPr="003D22B1">
        <w:tblPrEx>
          <w:tblCellMar>
            <w:top w:w="0" w:type="dxa"/>
            <w:bottom w:w="0" w:type="dxa"/>
          </w:tblCellMar>
        </w:tblPrEx>
        <w:tc>
          <w:tcPr>
            <w:tcW w:w="3405" w:type="dxa"/>
            <w:tcBorders>
              <w:top w:val="nil"/>
              <w:left w:val="single" w:sz="18" w:space="0" w:color="7F7F7F"/>
              <w:bottom w:val="single" w:sz="18"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Свистящие, грохочущие,</w:t>
            </w:r>
            <w:r w:rsidRPr="003D22B1">
              <w:rPr>
                <w:rFonts w:ascii="Times New Roman CYR" w:hAnsi="Times New Roman CYR" w:cs="Times New Roman CYR"/>
                <w:kern w:val="1"/>
                <w:sz w:val="24"/>
                <w:szCs w:val="24"/>
              </w:rPr>
              <w:br/>
              <w:t>пугающие, холодные,</w:t>
            </w:r>
            <w:r w:rsidRPr="003D22B1">
              <w:rPr>
                <w:rFonts w:ascii="Times New Roman CYR" w:hAnsi="Times New Roman CYR" w:cs="Times New Roman CYR"/>
                <w:kern w:val="1"/>
                <w:sz w:val="24"/>
                <w:szCs w:val="24"/>
              </w:rPr>
              <w:br/>
              <w:t>мрачные</w:t>
            </w:r>
          </w:p>
        </w:tc>
        <w:tc>
          <w:tcPr>
            <w:tcW w:w="3375" w:type="dxa"/>
            <w:tcBorders>
              <w:top w:val="nil"/>
              <w:left w:val="single" w:sz="2" w:space="0" w:color="7F7F7F"/>
              <w:bottom w:val="single" w:sz="18" w:space="0" w:color="7F7F7F"/>
              <w:right w:val="nil"/>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Светлые, теплые, ласкающие, нежные.</w:t>
            </w:r>
          </w:p>
        </w:tc>
        <w:tc>
          <w:tcPr>
            <w:tcW w:w="2715" w:type="dxa"/>
            <w:tcBorders>
              <w:top w:val="nil"/>
              <w:left w:val="single" w:sz="2" w:space="0" w:color="7F7F7F"/>
              <w:bottom w:val="single" w:sz="18" w:space="0" w:color="7F7F7F"/>
              <w:right w:val="single" w:sz="18" w:space="0" w:color="7F7F7F"/>
            </w:tcBorders>
            <w:vAlign w:val="center"/>
          </w:tcPr>
          <w:p w:rsidR="004922B5" w:rsidRPr="003D22B1" w:rsidRDefault="004922B5" w:rsidP="00EF6EFB">
            <w:pPr>
              <w:widowControl w:val="0"/>
              <w:suppressLineNumbers/>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тембры</w:t>
            </w:r>
          </w:p>
        </w:tc>
      </w:tr>
    </w:tbl>
    <w:p w:rsidR="004922B5" w:rsidRPr="003D22B1" w:rsidRDefault="004922B5">
      <w:pPr>
        <w:widowControl w:val="0"/>
        <w:suppressAutoHyphens/>
        <w:autoSpaceDE w:val="0"/>
        <w:autoSpaceDN w:val="0"/>
        <w:adjustRightInd w:val="0"/>
        <w:spacing w:after="0" w:line="100" w:lineRule="atLeast"/>
        <w:jc w:val="both"/>
        <w:rPr>
          <w:rFonts w:ascii="Times New Roman CYR" w:hAnsi="Times New Roman CYR" w:cs="Times New Roman CYR"/>
          <w:b/>
          <w:bCs/>
          <w:sz w:val="24"/>
          <w:szCs w:val="24"/>
        </w:rPr>
      </w:pPr>
    </w:p>
    <w:p w:rsidR="004922B5" w:rsidRPr="003D22B1" w:rsidRDefault="004922B5" w:rsidP="00D82406">
      <w:pPr>
        <w:widowControl w:val="0"/>
        <w:suppressAutoHyphens/>
        <w:autoSpaceDE w:val="0"/>
        <w:autoSpaceDN w:val="0"/>
        <w:adjustRightInd w:val="0"/>
        <w:spacing w:after="120" w:line="100" w:lineRule="atLeast"/>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u w:val="single"/>
        </w:rPr>
        <w:t>Самостоятельная работа:</w:t>
      </w:r>
      <w:r w:rsidRPr="003D22B1">
        <w:rPr>
          <w:rFonts w:ascii="Times New Roman CYR" w:hAnsi="Times New Roman CYR" w:cs="Times New Roman CYR"/>
          <w:kern w:val="1"/>
          <w:sz w:val="24"/>
          <w:szCs w:val="24"/>
        </w:rPr>
        <w:t xml:space="preserve">  изобразить на фортепиано диалог злого и доброго человека в виде небольших звуковых эскизов. Сочинение музыкальных примеров на тему "Стихия воды и огня ". </w:t>
      </w:r>
    </w:p>
    <w:p w:rsidR="004922B5" w:rsidRPr="003D22B1" w:rsidRDefault="004922B5" w:rsidP="00D82406">
      <w:pPr>
        <w:widowControl w:val="0"/>
        <w:suppressAutoHyphens/>
        <w:autoSpaceDE w:val="0"/>
        <w:autoSpaceDN w:val="0"/>
        <w:adjustRightInd w:val="0"/>
        <w:spacing w:after="120" w:line="100" w:lineRule="atLeast"/>
        <w:ind w:firstLine="709"/>
        <w:jc w:val="both"/>
        <w:rPr>
          <w:rFonts w:ascii="Times New Roman CYR" w:hAnsi="Times New Roman CYR" w:cs="Times New Roman CYR"/>
          <w:kern w:val="1"/>
          <w:sz w:val="24"/>
          <w:szCs w:val="24"/>
          <w:u w:val="single"/>
        </w:rPr>
      </w:pPr>
      <w:r w:rsidRPr="003D22B1">
        <w:rPr>
          <w:rFonts w:ascii="Times New Roman CYR" w:hAnsi="Times New Roman CYR" w:cs="Times New Roman CYR"/>
          <w:kern w:val="1"/>
          <w:sz w:val="24"/>
          <w:szCs w:val="24"/>
        </w:rPr>
        <w:t xml:space="preserve">Чтение сказки "Жар-птица", русских народных сказок про Бабу Ягу, былины о Садко. </w:t>
      </w:r>
    </w:p>
    <w:p w:rsidR="004922B5" w:rsidRPr="003D22B1" w:rsidRDefault="004922B5" w:rsidP="00D82406">
      <w:pPr>
        <w:widowControl w:val="0"/>
        <w:suppressAutoHyphens/>
        <w:autoSpaceDE w:val="0"/>
        <w:autoSpaceDN w:val="0"/>
        <w:adjustRightInd w:val="0"/>
        <w:spacing w:after="0" w:line="100" w:lineRule="atLeast"/>
        <w:ind w:firstLine="709"/>
        <w:jc w:val="both"/>
        <w:rPr>
          <w:rFonts w:ascii="Times New Roman CYR" w:hAnsi="Times New Roman CYR" w:cs="Times New Roman CYR"/>
          <w:kern w:val="1"/>
          <w:sz w:val="24"/>
          <w:szCs w:val="24"/>
          <w:u w:val="single"/>
        </w:rPr>
      </w:pPr>
      <w:r w:rsidRPr="003D22B1">
        <w:rPr>
          <w:rFonts w:ascii="Times New Roman CYR" w:hAnsi="Times New Roman CYR" w:cs="Times New Roman CYR"/>
          <w:kern w:val="1"/>
          <w:sz w:val="24"/>
          <w:szCs w:val="24"/>
          <w:u w:val="single"/>
        </w:rPr>
        <w:t>Музыкальный материал:</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П. И. Чайковский, «Детский альбом», Баба – Яга;</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М. Мусоргский, «Картинки с выставки», Избушка на курьих ножках, Гном, Старый замок;</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kern w:val="1"/>
          <w:sz w:val="24"/>
          <w:szCs w:val="24"/>
          <w:u w:val="single"/>
        </w:rPr>
      </w:pPr>
      <w:r w:rsidRPr="003D22B1">
        <w:rPr>
          <w:rFonts w:ascii="Times New Roman CYR" w:hAnsi="Times New Roman CYR" w:cs="Times New Roman CYR"/>
          <w:sz w:val="24"/>
          <w:szCs w:val="24"/>
        </w:rPr>
        <w:t xml:space="preserve">А. Лядов, «Кикимора» (вступление, экспозиция). </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Ф. Шуберт, «В путь»;</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Н. Римский – корсаков, опера «Садко»,  вступление «Океан – море синее», Пляс золотых рыбок;</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Н. Римский – Корсаков, «Шехерезада», тема моря;</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Ф. Шуберт, «Форель»;</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kern w:val="1"/>
          <w:sz w:val="24"/>
          <w:szCs w:val="24"/>
          <w:u w:val="single"/>
        </w:rPr>
      </w:pPr>
      <w:r w:rsidRPr="003D22B1">
        <w:rPr>
          <w:rFonts w:ascii="Times New Roman CYR" w:hAnsi="Times New Roman CYR" w:cs="Times New Roman CYR"/>
          <w:sz w:val="24"/>
          <w:szCs w:val="24"/>
        </w:rPr>
        <w:t>К. Сен-Санс, «Аквариум»</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И.Стравинский, балет «Жар-птица»;</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u w:val="single"/>
        </w:rPr>
      </w:pPr>
      <w:r w:rsidRPr="003D22B1">
        <w:rPr>
          <w:rFonts w:ascii="Times New Roman CYR" w:hAnsi="Times New Roman CYR" w:cs="Times New Roman CYR"/>
          <w:sz w:val="24"/>
          <w:szCs w:val="24"/>
        </w:rPr>
        <w:t>Пройденные пьесы (Э. Григ, «Утро»; Н. Римский Корсаков, «Пляс золотых рыбок» и другие.).</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sz w:val="24"/>
          <w:szCs w:val="24"/>
        </w:rPr>
      </w:pPr>
      <w:r w:rsidRPr="003D22B1">
        <w:rPr>
          <w:rFonts w:ascii="Times New Roman CYR" w:hAnsi="Times New Roman CYR" w:cs="Times New Roman CYR"/>
          <w:b/>
          <w:bCs/>
          <w:kern w:val="1"/>
          <w:sz w:val="24"/>
          <w:szCs w:val="24"/>
        </w:rPr>
        <w:t xml:space="preserve">Раздел 8. </w:t>
      </w:r>
      <w:r w:rsidRPr="003D22B1">
        <w:rPr>
          <w:rFonts w:ascii="Times New Roman CYR" w:hAnsi="Times New Roman CYR" w:cs="Times New Roman CYR"/>
          <w:b/>
          <w:bCs/>
          <w:sz w:val="24"/>
          <w:szCs w:val="24"/>
        </w:rPr>
        <w:t>Голоса музыкальных инструментов</w:t>
      </w:r>
      <w:r w:rsidRPr="003D22B1">
        <w:rPr>
          <w:rFonts w:ascii="Times New Roman CYR" w:hAnsi="Times New Roman CYR" w:cs="Times New Roman CYR"/>
          <w:sz w:val="24"/>
          <w:szCs w:val="24"/>
        </w:rPr>
        <w:t>. Симфоническая сказка С. Прокофьева «Петя и волк». Герои сказки – инструменты оркестра (действие в музыке: контрапункты темы Пети и темы Птички, темы Птички  и тему Утки, темы Птички и темы Волка и т.д.).</w:t>
      </w:r>
    </w:p>
    <w:p w:rsidR="004922B5" w:rsidRPr="003D22B1" w:rsidRDefault="004922B5" w:rsidP="00D82406">
      <w:pPr>
        <w:widowControl w:val="0"/>
        <w:suppressAutoHyphens/>
        <w:autoSpaceDE w:val="0"/>
        <w:autoSpaceDN w:val="0"/>
        <w:adjustRightInd w:val="0"/>
        <w:spacing w:after="120"/>
        <w:ind w:firstLine="709"/>
        <w:rPr>
          <w:rFonts w:ascii="Times New Roman CYR" w:hAnsi="Times New Roman CYR" w:cs="Times New Roman CYR"/>
          <w:kern w:val="1"/>
          <w:sz w:val="24"/>
          <w:szCs w:val="24"/>
          <w:u w:val="single"/>
        </w:rPr>
      </w:pPr>
      <w:r w:rsidRPr="003D22B1">
        <w:rPr>
          <w:rFonts w:ascii="Times New Roman CYR" w:hAnsi="Times New Roman CYR" w:cs="Times New Roman CYR"/>
          <w:kern w:val="1"/>
          <w:sz w:val="24"/>
          <w:szCs w:val="24"/>
          <w:u w:val="single"/>
        </w:rPr>
        <w:t>Самостоятельная работа:</w:t>
      </w:r>
      <w:r w:rsidRPr="003D22B1">
        <w:rPr>
          <w:rFonts w:ascii="Times New Roman CYR" w:hAnsi="Times New Roman CYR" w:cs="Times New Roman CYR"/>
          <w:kern w:val="1"/>
          <w:sz w:val="24"/>
          <w:szCs w:val="24"/>
        </w:rPr>
        <w:t xml:space="preserve"> Рисунки  отражающие характер музы</w:t>
      </w:r>
      <w:r w:rsidR="00EF6EFB" w:rsidRPr="003D22B1">
        <w:rPr>
          <w:rFonts w:ascii="Times New Roman CYR" w:hAnsi="Times New Roman CYR" w:cs="Times New Roman CYR"/>
          <w:kern w:val="1"/>
          <w:sz w:val="24"/>
          <w:szCs w:val="24"/>
        </w:rPr>
        <w:t>ка</w:t>
      </w:r>
      <w:r w:rsidRPr="003D22B1">
        <w:rPr>
          <w:rFonts w:ascii="Times New Roman CYR" w:hAnsi="Times New Roman CYR" w:cs="Times New Roman CYR"/>
          <w:kern w:val="1"/>
          <w:sz w:val="24"/>
          <w:szCs w:val="24"/>
        </w:rPr>
        <w:t xml:space="preserve">льных героев. </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kern w:val="1"/>
          <w:sz w:val="24"/>
          <w:szCs w:val="24"/>
          <w:u w:val="single"/>
        </w:rPr>
        <w:t>Музыкальный материал:</w:t>
      </w:r>
      <w:r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sz w:val="24"/>
          <w:szCs w:val="24"/>
        </w:rPr>
        <w:t>Симфоническая сказка С. Прокофьева «Петя и волк».</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sz w:val="24"/>
          <w:szCs w:val="24"/>
        </w:rPr>
      </w:pPr>
    </w:p>
    <w:p w:rsidR="004922B5" w:rsidRPr="003D22B1" w:rsidRDefault="00EF6EFB" w:rsidP="00D82406">
      <w:pPr>
        <w:widowControl w:val="0"/>
        <w:suppressAutoHyphens/>
        <w:autoSpaceDE w:val="0"/>
        <w:autoSpaceDN w:val="0"/>
        <w:adjustRightInd w:val="0"/>
        <w:spacing w:after="0"/>
        <w:ind w:firstLine="709"/>
        <w:jc w:val="both"/>
        <w:rPr>
          <w:rFonts w:ascii="Times New Roman CYR" w:hAnsi="Times New Roman CYR" w:cs="Times New Roman CYR"/>
          <w:b/>
          <w:bCs/>
          <w:color w:val="000000"/>
          <w:kern w:val="1"/>
          <w:sz w:val="24"/>
          <w:szCs w:val="24"/>
        </w:rPr>
      </w:pPr>
      <w:r w:rsidRPr="003D22B1">
        <w:rPr>
          <w:rFonts w:ascii="Times New Roman CYR" w:hAnsi="Times New Roman CYR" w:cs="Times New Roman CYR"/>
          <w:sz w:val="24"/>
          <w:szCs w:val="24"/>
        </w:rPr>
        <w:t xml:space="preserve">                          </w:t>
      </w:r>
      <w:r w:rsidR="004922B5" w:rsidRPr="003D22B1">
        <w:rPr>
          <w:rFonts w:ascii="Times New Roman CYR" w:hAnsi="Times New Roman CYR" w:cs="Times New Roman CYR"/>
          <w:sz w:val="24"/>
          <w:szCs w:val="24"/>
        </w:rPr>
        <w:t xml:space="preserve"> </w:t>
      </w:r>
      <w:r w:rsidR="004922B5" w:rsidRPr="003D22B1">
        <w:rPr>
          <w:rFonts w:ascii="Times New Roman CYR" w:hAnsi="Times New Roman CYR" w:cs="Times New Roman CYR"/>
          <w:b/>
          <w:bCs/>
          <w:sz w:val="24"/>
          <w:szCs w:val="24"/>
        </w:rPr>
        <w:t>ВТОРОЙ</w:t>
      </w:r>
      <w:r w:rsidR="004922B5" w:rsidRPr="003D22B1">
        <w:rPr>
          <w:rFonts w:ascii="Times New Roman CYR" w:hAnsi="Times New Roman CYR" w:cs="Times New Roman CYR"/>
          <w:sz w:val="24"/>
          <w:szCs w:val="24"/>
        </w:rPr>
        <w:t xml:space="preserve"> </w:t>
      </w:r>
      <w:r w:rsidR="004922B5" w:rsidRPr="003D22B1">
        <w:rPr>
          <w:rFonts w:ascii="Times New Roman CYR" w:hAnsi="Times New Roman CYR" w:cs="Times New Roman CYR"/>
          <w:b/>
          <w:bCs/>
          <w:color w:val="000000"/>
          <w:kern w:val="1"/>
          <w:sz w:val="24"/>
          <w:szCs w:val="24"/>
        </w:rPr>
        <w:t>ГОД ОБУЧЕНИЯ</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color w:val="000000"/>
          <w:kern w:val="1"/>
          <w:sz w:val="24"/>
          <w:szCs w:val="24"/>
        </w:rPr>
      </w:pP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b/>
          <w:bCs/>
          <w:kern w:val="1"/>
          <w:sz w:val="24"/>
          <w:szCs w:val="24"/>
        </w:rPr>
        <w:t xml:space="preserve">Раздел 1. Музыкальная тема, способы создания музыкального образа. </w:t>
      </w:r>
      <w:r w:rsidRPr="003D22B1">
        <w:rPr>
          <w:rFonts w:ascii="Times New Roman CYR" w:hAnsi="Times New Roman CYR" w:cs="Times New Roman CYR"/>
          <w:kern w:val="1"/>
          <w:sz w:val="24"/>
          <w:szCs w:val="24"/>
        </w:rPr>
        <w:t xml:space="preserve">Музыкальная тема, музыкальный образ. Связь музыкального образа с исходными  (первичными) типами </w:t>
      </w:r>
      <w:r w:rsidRPr="003D22B1">
        <w:rPr>
          <w:rFonts w:ascii="Times New Roman CYR" w:hAnsi="Times New Roman CYR" w:cs="Times New Roman CYR"/>
          <w:kern w:val="1"/>
          <w:sz w:val="24"/>
          <w:szCs w:val="24"/>
        </w:rPr>
        <w:lastRenderedPageBreak/>
        <w:t>интонаций: пение, речь, движение (моторное, танцевальное), звукоизобразительность, сигнал (на примере музыкального материала первого класса). Сопоставление, дополнение, противопоставление музыкальных тем и образов. Контраст как средство выразительности.</w:t>
      </w:r>
      <w:r w:rsidR="00EF6EFB"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Составление кроссвордов по терминам.</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u w:val="single"/>
        </w:rPr>
        <w:t>Самостоятельная работа:</w:t>
      </w:r>
      <w:r w:rsidRPr="003D22B1">
        <w:rPr>
          <w:rFonts w:ascii="Times New Roman CYR" w:hAnsi="Times New Roman CYR" w:cs="Times New Roman CYR"/>
          <w:kern w:val="1"/>
          <w:sz w:val="24"/>
          <w:szCs w:val="24"/>
        </w:rPr>
        <w:t xml:space="preserve">  Определение</w:t>
      </w:r>
      <w:r w:rsidR="00EF6EFB"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в знакомых произведениях типов интонаций,</w:t>
      </w:r>
      <w:r w:rsidR="00EF6EFB"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связанных с перв</w:t>
      </w:r>
      <w:r w:rsidR="00EF6EFB" w:rsidRPr="003D22B1">
        <w:rPr>
          <w:rFonts w:ascii="Times New Roman CYR" w:hAnsi="Times New Roman CYR" w:cs="Times New Roman CYR"/>
          <w:kern w:val="1"/>
          <w:sz w:val="24"/>
          <w:szCs w:val="24"/>
        </w:rPr>
        <w:t>и</w:t>
      </w:r>
      <w:r w:rsidRPr="003D22B1">
        <w:rPr>
          <w:rFonts w:ascii="Times New Roman CYR" w:hAnsi="Times New Roman CYR" w:cs="Times New Roman CYR"/>
          <w:kern w:val="1"/>
          <w:sz w:val="24"/>
          <w:szCs w:val="24"/>
        </w:rPr>
        <w:t>чными жанрами и музыкального образа в пьесах из своего исполнительского репертуара. Работа с нотным текстом из учебника (определение фактуры, темпа, динамики, изменений музыкальной речи).</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u w:val="single"/>
        </w:rPr>
        <w:t>Музыкальный материал:</w:t>
      </w:r>
      <w:r w:rsidRPr="003D22B1">
        <w:rPr>
          <w:rFonts w:ascii="Times New Roman CYR" w:hAnsi="Times New Roman CYR" w:cs="Times New Roman CYR"/>
          <w:kern w:val="1"/>
          <w:sz w:val="24"/>
          <w:szCs w:val="24"/>
        </w:rPr>
        <w:t xml:space="preserve"> </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Н. Римский – Корсаков, «Золотой петушок», вступление, «Полет шмеля»;</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Р. Шуман, «Карнавал» (№ 2 и № 3);</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С. Прокофьев, «Детская музыка», Утро;</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Пьесы Э. Грига;</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Р. Шумана («Альбом для юношества»), «Смелый наездник»;</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М. Мусоргский,  («Картинки с выставки»), пройденные в 1 классе;</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А. Ключарев, «Танец медвежат»;</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sz w:val="24"/>
          <w:szCs w:val="24"/>
        </w:rPr>
        <w:t>Д. Кабалевский, «Клоуны».</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b/>
          <w:bCs/>
          <w:kern w:val="1"/>
          <w:sz w:val="24"/>
          <w:szCs w:val="24"/>
        </w:rPr>
        <w:t xml:space="preserve">Раздел 2. </w:t>
      </w:r>
      <w:r w:rsidRPr="003D22B1">
        <w:rPr>
          <w:rFonts w:ascii="Times New Roman CYR" w:hAnsi="Times New Roman CYR" w:cs="Times New Roman CYR"/>
          <w:b/>
          <w:bCs/>
          <w:sz w:val="24"/>
          <w:szCs w:val="24"/>
        </w:rPr>
        <w:t xml:space="preserve">Основные приемы развития в музыке. Первое знакомство с понятием содержания музыки. Представление о музыкальном герое. </w:t>
      </w:r>
      <w:r w:rsidRPr="003D22B1">
        <w:rPr>
          <w:rFonts w:ascii="Times New Roman CYR" w:hAnsi="Times New Roman CYR" w:cs="Times New Roman CYR"/>
          <w:sz w:val="24"/>
          <w:szCs w:val="24"/>
        </w:rPr>
        <w:t>Понятие о</w:t>
      </w:r>
      <w:r w:rsidR="00EF6EFB"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структурных единицах: мотив, фраза, предложение. Основные приемы развития в музыке: повтор (точный, с изменениями, секвенция), контраст в пьесах из детского репертуара. Первая попытка отслеживания процессов музыкального развития. Сравнение пьес из детских альбомов разных композиторов (Бах, Шуман, Чайковский, Прокофьев, Дебюсси): музыкальный герой, музыкальная речь (как складывае</w:t>
      </w:r>
      <w:r w:rsidR="00EF6EFB" w:rsidRPr="003D22B1">
        <w:rPr>
          <w:rFonts w:ascii="Times New Roman CYR" w:hAnsi="Times New Roman CYR" w:cs="Times New Roman CYR"/>
          <w:sz w:val="24"/>
          <w:szCs w:val="24"/>
        </w:rPr>
        <w:t>т</w:t>
      </w:r>
      <w:r w:rsidRPr="003D22B1">
        <w:rPr>
          <w:rFonts w:ascii="Times New Roman CYR" w:hAnsi="Times New Roman CYR" w:cs="Times New Roman CYR"/>
          <w:sz w:val="24"/>
          <w:szCs w:val="24"/>
        </w:rPr>
        <w:t xml:space="preserve">ся комплекс индивидуальных особенностей музыкального языка, то есть стиль композиторов). </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Первоначальное знакомство с понятием содержание музыки и программной музыки. Музыкальная речь, возможность воплощения в ней мыслей и чувств человека. Представление о музыкальном герое (персонаж, повествователь, лирический, оратор) в программных пьесах из детского</w:t>
      </w:r>
      <w:r w:rsidR="00EF6EFB"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репертуара.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b/>
          <w:bCs/>
          <w:sz w:val="24"/>
          <w:szCs w:val="24"/>
        </w:rPr>
      </w:pPr>
      <w:r w:rsidRPr="003D22B1">
        <w:rPr>
          <w:rFonts w:ascii="Times New Roman CYR" w:hAnsi="Times New Roman CYR" w:cs="Times New Roman CYR"/>
          <w:sz w:val="24"/>
          <w:szCs w:val="24"/>
        </w:rPr>
        <w:t>Конкурс на определения типа музыкального героя в программных пьесах из детского репертуара.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u w:val="single"/>
        </w:rPr>
        <w:t>Самостоятельная работа:</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sz w:val="24"/>
          <w:szCs w:val="24"/>
        </w:rPr>
        <w:t>Подбор иллюстраций к музыкальным стилям. Сочинение музыкальных примеров: от игровых моделей к небольшим пьесам на основе этих элементов, например от секвенции к этюду.</w:t>
      </w:r>
      <w:r w:rsidRPr="003D22B1">
        <w:rPr>
          <w:rFonts w:ascii="Times New Roman CYR" w:hAnsi="Times New Roman CYR" w:cs="Times New Roman CYR"/>
          <w:b/>
          <w:bCs/>
          <w:sz w:val="24"/>
          <w:szCs w:val="24"/>
        </w:rPr>
        <w:t xml:space="preserve">  </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u w:val="single"/>
        </w:rPr>
        <w:t>Музыкальный материал:</w:t>
      </w:r>
      <w:r w:rsidRPr="003D22B1">
        <w:rPr>
          <w:rFonts w:ascii="Times New Roman CYR" w:hAnsi="Times New Roman CYR" w:cs="Times New Roman CYR"/>
          <w:kern w:val="1"/>
          <w:sz w:val="24"/>
          <w:szCs w:val="24"/>
        </w:rPr>
        <w:t xml:space="preserve"> </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 xml:space="preserve">С.Прокофьев, балет «Ромео и Джульетта», Джульетта-девочка; </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П. Чайковский, «Детский альбом», Вальс, Сладкая греза, Новая кукла;</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Э.Григ, «Пер-Гюнт», Песня Сольвейг.  «Весной», Вальс ля минор;</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Р.Шуман, «Альбом для юношества»,  Сицилианская песенка, Дед Мороз, Первая утрата;</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Г. Гендель, Пассакалия;</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Е. Крылатов, «Крылатые качели»;</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И.-С. Бах, Полонез соль минор.</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В. – А. Моцарт, Увертюра к  опере  «Свадьба Фигаро»;</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lastRenderedPageBreak/>
        <w:t>Н. Римский – Корсаков, «Полет шмеля»;</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А. Вивальди, 3 часть («Охота») из концерта «Осень»;</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Г. Свиридов, музыка к повести А.С. Пушкина «Метель»,  Военный марш;</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С. Прокофьев, «Детская музыка», Тарантелла, Пятнашки.</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И.-С. Бах, Токката ре минор 9</w:t>
      </w:r>
      <w:r w:rsidR="00B32AC3"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 xml:space="preserve">или </w:t>
      </w:r>
      <w:r w:rsidRPr="003D22B1">
        <w:rPr>
          <w:rFonts w:ascii="Times New Roman" w:hAnsi="Times New Roman" w:cs="Times New Roman"/>
          <w:sz w:val="24"/>
          <w:szCs w:val="24"/>
          <w:lang w:val="en-US"/>
        </w:rPr>
        <w:t>Simfonia</w:t>
      </w:r>
      <w:r w:rsidRPr="003D22B1">
        <w:rPr>
          <w:rFonts w:ascii="Times New Roman CYR" w:hAnsi="Times New Roman CYR" w:cs="Times New Roman CYR"/>
          <w:sz w:val="24"/>
          <w:szCs w:val="24"/>
        </w:rPr>
        <w:t xml:space="preserve"> из Партиты №2 до минор, раздел «</w:t>
      </w:r>
      <w:r w:rsidRPr="003D22B1">
        <w:rPr>
          <w:rFonts w:ascii="Times New Roman" w:hAnsi="Times New Roman" w:cs="Times New Roman"/>
          <w:sz w:val="24"/>
          <w:szCs w:val="24"/>
          <w:lang w:val="en-US"/>
        </w:rPr>
        <w:t>Grave</w:t>
      </w:r>
      <w:r w:rsidRPr="003D22B1">
        <w:rPr>
          <w:rFonts w:ascii="Times New Roman CYR" w:hAnsi="Times New Roman CYR" w:cs="Times New Roman CYR"/>
          <w:sz w:val="24"/>
          <w:szCs w:val="24"/>
        </w:rPr>
        <w:t>»), Полонез соль минор.</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В. – А. Моцарт, соната №16  До мажор, К-545;</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b/>
          <w:bCs/>
          <w:sz w:val="24"/>
          <w:szCs w:val="24"/>
        </w:rPr>
      </w:pPr>
      <w:r w:rsidRPr="003D22B1">
        <w:rPr>
          <w:rFonts w:ascii="Times New Roman CYR" w:hAnsi="Times New Roman CYR" w:cs="Times New Roman CYR"/>
          <w:sz w:val="24"/>
          <w:szCs w:val="24"/>
        </w:rPr>
        <w:t>Р. Шуман, «Детские сцены», Поэт говорит;</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В. – А. Моцарт, «Маленькая ночная серенада» или первые части концертов и сонат для клавесина;</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Ф. Шопен, Прелюдия №1 (или «Фантазия-экспромт»,  «Революционный этюд»);</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К. Дебюсси, прелюдии «Шаги на снегу», «Снег танцует».</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b/>
          <w:bCs/>
          <w:kern w:val="1"/>
          <w:sz w:val="24"/>
          <w:szCs w:val="24"/>
        </w:rPr>
        <w:t>Раздел 3.</w:t>
      </w:r>
      <w:r w:rsidRPr="003D22B1">
        <w:rPr>
          <w:rFonts w:ascii="Times New Roman CYR" w:hAnsi="Times New Roman CYR" w:cs="Times New Roman CYR"/>
          <w:sz w:val="24"/>
          <w:szCs w:val="24"/>
        </w:rPr>
        <w:t xml:space="preserve"> </w:t>
      </w:r>
      <w:r w:rsidRPr="003D22B1">
        <w:rPr>
          <w:rFonts w:ascii="Times New Roman CYR" w:hAnsi="Times New Roman CYR" w:cs="Times New Roman CYR"/>
          <w:b/>
          <w:bCs/>
          <w:sz w:val="24"/>
          <w:szCs w:val="24"/>
        </w:rPr>
        <w:t xml:space="preserve">Музыкальный синтаксис. Фраза как структурная единица. Приемы вариационного изменения музыкальной темы. </w:t>
      </w:r>
      <w:r w:rsidRPr="003D22B1">
        <w:rPr>
          <w:rFonts w:ascii="Times New Roman CYR" w:hAnsi="Times New Roman CYR" w:cs="Times New Roman CYR"/>
          <w:sz w:val="24"/>
          <w:szCs w:val="24"/>
        </w:rPr>
        <w:t>Продолжение темы  «Приемы развития в музыке».</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sz w:val="24"/>
          <w:szCs w:val="24"/>
        </w:rPr>
        <w:t>Звук</w:t>
      </w:r>
      <w:r w:rsidR="00EF6EFB" w:rsidRPr="003D22B1">
        <w:rPr>
          <w:rFonts w:ascii="Times New Roman CYR" w:hAnsi="Times New Roman CYR" w:cs="Times New Roman CYR"/>
          <w:sz w:val="24"/>
          <w:szCs w:val="24"/>
        </w:rPr>
        <w:t xml:space="preserve"> – </w:t>
      </w:r>
      <w:r w:rsidRPr="003D22B1">
        <w:rPr>
          <w:rFonts w:ascii="Times New Roman CYR" w:hAnsi="Times New Roman CYR" w:cs="Times New Roman CYR"/>
          <w:sz w:val="24"/>
          <w:szCs w:val="24"/>
        </w:rPr>
        <w:t>мотив</w:t>
      </w:r>
      <w:r w:rsidR="00EF6EFB" w:rsidRPr="003D22B1">
        <w:rPr>
          <w:rFonts w:ascii="Times New Roman CYR" w:hAnsi="Times New Roman CYR" w:cs="Times New Roman CYR"/>
          <w:sz w:val="24"/>
          <w:szCs w:val="24"/>
        </w:rPr>
        <w:t xml:space="preserve"> – </w:t>
      </w:r>
      <w:r w:rsidRPr="003D22B1">
        <w:rPr>
          <w:rFonts w:ascii="Times New Roman CYR" w:hAnsi="Times New Roman CYR" w:cs="Times New Roman CYR"/>
          <w:sz w:val="24"/>
          <w:szCs w:val="24"/>
        </w:rPr>
        <w:t>фраза</w:t>
      </w:r>
      <w:r w:rsidR="00EF6EFB" w:rsidRPr="003D22B1">
        <w:rPr>
          <w:rFonts w:ascii="Times New Roman CYR" w:hAnsi="Times New Roman CYR" w:cs="Times New Roman CYR"/>
          <w:sz w:val="24"/>
          <w:szCs w:val="24"/>
        </w:rPr>
        <w:t xml:space="preserve"> – </w:t>
      </w:r>
      <w:r w:rsidRPr="003D22B1">
        <w:rPr>
          <w:rFonts w:ascii="Times New Roman CYR" w:hAnsi="Times New Roman CYR" w:cs="Times New Roman CYR"/>
          <w:sz w:val="24"/>
          <w:szCs w:val="24"/>
        </w:rPr>
        <w:t>предложение</w:t>
      </w:r>
      <w:r w:rsidR="00EF6EFB"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w:t>
      </w:r>
      <w:r w:rsidR="00EF6EFB"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музыкальная мысль (период). Понятие о</w:t>
      </w:r>
      <w:r w:rsidR="00EF6EFB"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цезуре, музыкальном синтаксисе на примере детских песен и простых пьес из детского репертуара. Особенности работы с темой на примере легких вариаций из детского репертуара. Анализ стихотворных текстов (из учебника и других источников) и мелодий знакомых детских песенок( например "Антошка", "Вместе весело шагать", русские народные песни), определение структуры по</w:t>
      </w:r>
      <w:r w:rsidR="00EF6EFB"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фразам, выкладывание графической схемы из</w:t>
      </w:r>
      <w:r w:rsidR="00EF6EFB"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карточек (одинаковой длины или разной, чтобы они соответс</w:t>
      </w:r>
      <w:r w:rsidR="00EF6EFB" w:rsidRPr="003D22B1">
        <w:rPr>
          <w:rFonts w:ascii="Times New Roman CYR" w:hAnsi="Times New Roman CYR" w:cs="Times New Roman CYR"/>
          <w:sz w:val="24"/>
          <w:szCs w:val="24"/>
        </w:rPr>
        <w:t>т</w:t>
      </w:r>
      <w:r w:rsidRPr="003D22B1">
        <w:rPr>
          <w:rFonts w:ascii="Times New Roman CYR" w:hAnsi="Times New Roman CYR" w:cs="Times New Roman CYR"/>
          <w:sz w:val="24"/>
          <w:szCs w:val="24"/>
        </w:rPr>
        <w:t>вовали длине фраз в песне). Конкурс на определение синтаксической структуры.</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u w:val="single"/>
        </w:rPr>
        <w:t>Самостоятельная работа:</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sz w:val="24"/>
          <w:szCs w:val="24"/>
        </w:rPr>
        <w:t>Сочинение вариаций на мелодию народной песни (изменение ритма, дублирование мелодии и др.)</w:t>
      </w:r>
      <w:r w:rsidRPr="003D22B1">
        <w:rPr>
          <w:rFonts w:ascii="Times New Roman CYR" w:hAnsi="Times New Roman CYR" w:cs="Times New Roman CYR"/>
          <w:b/>
          <w:bCs/>
          <w:sz w:val="24"/>
          <w:szCs w:val="24"/>
        </w:rPr>
        <w:t xml:space="preserve"> </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u w:val="single"/>
        </w:rPr>
        <w:t>Музыкальный материал:</w:t>
      </w:r>
      <w:r w:rsidRPr="003D22B1">
        <w:rPr>
          <w:rFonts w:ascii="Times New Roman CYR" w:hAnsi="Times New Roman CYR" w:cs="Times New Roman CYR"/>
          <w:kern w:val="1"/>
          <w:sz w:val="24"/>
          <w:szCs w:val="24"/>
        </w:rPr>
        <w:t xml:space="preserve"> </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Легкие вариации из детского</w:t>
      </w:r>
      <w:r w:rsidR="00EF6EFB"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репертуара.</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sz w:val="24"/>
          <w:szCs w:val="24"/>
        </w:rPr>
        <w:t>Р. Шуман, «Карнавал», № 2,3,4.</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b/>
          <w:bCs/>
          <w:kern w:val="1"/>
          <w:sz w:val="24"/>
          <w:szCs w:val="24"/>
        </w:rPr>
        <w:t xml:space="preserve">Раздел 4. </w:t>
      </w:r>
      <w:r w:rsidRPr="003D22B1">
        <w:rPr>
          <w:rFonts w:ascii="Times New Roman CYR" w:hAnsi="Times New Roman CYR" w:cs="Times New Roman CYR"/>
          <w:b/>
          <w:bCs/>
          <w:sz w:val="24"/>
          <w:szCs w:val="24"/>
        </w:rPr>
        <w:t>Процесс становления формы в сонате.</w:t>
      </w:r>
      <w:r w:rsidR="00EF6EFB" w:rsidRPr="003D22B1">
        <w:rPr>
          <w:rFonts w:ascii="Times New Roman CYR" w:hAnsi="Times New Roman CYR" w:cs="Times New Roman CYR"/>
          <w:b/>
          <w:bCs/>
          <w:sz w:val="24"/>
          <w:szCs w:val="24"/>
        </w:rPr>
        <w:t xml:space="preserve"> </w:t>
      </w:r>
      <w:r w:rsidRPr="003D22B1">
        <w:rPr>
          <w:rFonts w:ascii="Times New Roman CYR" w:hAnsi="Times New Roman CYR" w:cs="Times New Roman CYR"/>
          <w:b/>
          <w:bCs/>
          <w:sz w:val="24"/>
          <w:szCs w:val="24"/>
        </w:rPr>
        <w:t>Развитие как воплощение музыкальной логики, действенного начала.</w:t>
      </w:r>
      <w:r w:rsidRPr="003D22B1">
        <w:rPr>
          <w:rFonts w:ascii="Times New Roman CYR" w:hAnsi="Times New Roman CYR" w:cs="Times New Roman CYR"/>
          <w:sz w:val="24"/>
          <w:szCs w:val="24"/>
        </w:rPr>
        <w:t xml:space="preserve"> Мотивная работа как способ воплощения процесса динамического развития, музыкального действия в классической сонате и сонатине из детского репертуара по программе 2 класса ( В. Моцарт, А.</w:t>
      </w:r>
      <w:r w:rsidR="00B32AC3"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Гедике). Разучивание песенки-модели. Отслеживание процесса развития музыкальных "событий". Сопоставление образов, возврат первоначальной темы. Единство и непрерывное обновление интонаций, "жизнь" музыкальных образов от начала до конца. Слушание и слежение по графической схеме за ходом музыкального действия "Репетиция к концерту" В. Моцарта. Отслеживание процесса становления формы с позиции музыкальной фабулы с помощью карточек. Символическое изображение музыкальных образов трех тем из экспозиции сонаты Д. Скарлатти.</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u w:val="single"/>
        </w:rPr>
        <w:t>Самостоятельная работа:</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sz w:val="24"/>
          <w:szCs w:val="24"/>
        </w:rPr>
        <w:t>Символическое изображение музыкальных образов трех тем из экспозиции сонаты Д. Скарлатти.</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u w:val="single"/>
        </w:rPr>
        <w:t>Музыкальный материал:</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В.-А. Моцарт, «Шесть венских сонатин»,  сонатины №1, №6;</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lastRenderedPageBreak/>
        <w:t>Д. Чимароза Сонаты;</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Д. Скарлатти Соната №27, К-152, Л-179 (том 1 под редакцией А. Николаева);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В.-А. Моцарт, Симфония № 40 (части 1 и 4) или «Детская» симфония Й. Гайдна;</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sz w:val="24"/>
          <w:szCs w:val="24"/>
        </w:rPr>
        <w:t xml:space="preserve">В.-А. Моцарт, «Репетиция к концерту» и Концерт для клавесина </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b/>
          <w:bCs/>
          <w:kern w:val="1"/>
          <w:sz w:val="24"/>
          <w:szCs w:val="24"/>
        </w:rPr>
        <w:t xml:space="preserve">Раздел 5.  </w:t>
      </w:r>
      <w:r w:rsidRPr="003D22B1">
        <w:rPr>
          <w:rFonts w:ascii="Times New Roman CYR" w:hAnsi="Times New Roman CYR" w:cs="Times New Roman CYR"/>
          <w:b/>
          <w:bCs/>
          <w:sz w:val="24"/>
          <w:szCs w:val="24"/>
        </w:rPr>
        <w:t xml:space="preserve">Кульминация как этап развития. </w:t>
      </w:r>
      <w:r w:rsidRPr="003D22B1">
        <w:rPr>
          <w:rFonts w:ascii="Times New Roman CYR" w:hAnsi="Times New Roman CYR" w:cs="Times New Roman CYR"/>
          <w:sz w:val="24"/>
          <w:szCs w:val="24"/>
        </w:rPr>
        <w:t>Развитие музыкального образа, способы достижения кульминации. Кульминация как этап развития интонаций.</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Способы развития и кульминация в полифонических пьесах И. С. Баха. Имитации, контрас</w:t>
      </w:r>
      <w:r w:rsidR="00B32AC3" w:rsidRPr="003D22B1">
        <w:rPr>
          <w:rFonts w:ascii="Times New Roman CYR" w:hAnsi="Times New Roman CYR" w:cs="Times New Roman CYR"/>
          <w:sz w:val="24"/>
          <w:szCs w:val="24"/>
        </w:rPr>
        <w:t>т</w:t>
      </w:r>
      <w:r w:rsidRPr="003D22B1">
        <w:rPr>
          <w:rFonts w:ascii="Times New Roman CYR" w:hAnsi="Times New Roman CYR" w:cs="Times New Roman CYR"/>
          <w:sz w:val="24"/>
          <w:szCs w:val="24"/>
        </w:rPr>
        <w:t>ная полифония, мотивы-символы и  музыкальный образ (Прелюдия до мажор, Инвенция до мажор). Разные формы игрового моделирования и практического освоения приемов полифонического развертывания.</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sz w:val="24"/>
          <w:szCs w:val="24"/>
        </w:rPr>
        <w:t>Слушание музыкальных примеров ("Рост елки", "Па-де-де" из балета "Щелкунчик" П.И.Чайковского), заполнение схемы "Лента музыкального времени".</w:t>
      </w:r>
      <w:r w:rsidR="00B32AC3"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Определение на слух в полифонической музыке вступлений темы (прохлопывание, выкладывание карточек).</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u w:val="single"/>
        </w:rPr>
        <w:t>Самостоятельная работа:</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sz w:val="24"/>
          <w:szCs w:val="24"/>
        </w:rPr>
        <w:t xml:space="preserve">В полифонических пьесах по специальности определение приемов имитации, контрапункта, характера взаимоотношения голосов. </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u w:val="single"/>
        </w:rPr>
      </w:pPr>
      <w:r w:rsidRPr="003D22B1">
        <w:rPr>
          <w:rFonts w:ascii="Times New Roman CYR" w:hAnsi="Times New Roman CYR" w:cs="Times New Roman CYR"/>
          <w:kern w:val="1"/>
          <w:sz w:val="24"/>
          <w:szCs w:val="24"/>
          <w:u w:val="single"/>
        </w:rPr>
        <w:t>Музыкальный материал:</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П. Чайковский, балет «Щелкунчик», Рост елки, Па-де-де, Марш;</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П. Чайковский, «Времена года», Баркарола;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Ф. Шуберт, «Лесной царь» (тихая кульминация);</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М. Глинка, опера «Руслан и Людмила», сцена похищения Людмилы, заключительный хор «Слава богам» (по желанию – увертюра из оперы);</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Э. Григ, Утро, Весной.</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М. Глинка, опера «Руслан и Людмила», канон «Какое чудное мгновение»;</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С. Прокофьев, Кантата «Александр Невский», Ледовое побоище;</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С. Прокофьев, «Мимолетности»;</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С. Прокофьев, балет «Ромео и Джульетта», Танец рыцарей;</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И.-С. Бах, «Маленькие прелюдии и фуги»;</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И.-С. Бах, Партита № 2 до минор;</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 xml:space="preserve">Раздел </w:t>
      </w:r>
      <w:r w:rsidRPr="003D22B1">
        <w:rPr>
          <w:rFonts w:ascii="Times New Roman" w:hAnsi="Times New Roman" w:cs="Times New Roman"/>
          <w:sz w:val="24"/>
          <w:szCs w:val="24"/>
          <w:lang w:val="en-US"/>
        </w:rPr>
        <w:t>Andante</w:t>
      </w:r>
      <w:r w:rsidRPr="003D22B1">
        <w:rPr>
          <w:rFonts w:ascii="Times New Roman CYR" w:hAnsi="Times New Roman CYR" w:cs="Times New Roman CYR"/>
          <w:sz w:val="24"/>
          <w:szCs w:val="24"/>
        </w:rPr>
        <w:t xml:space="preserve"> (или части из сюит);</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Т Э. Денисов, «Маленький канон»;</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Г. Свиридов, «Колдун»;</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М. Мусоргский,  «Картинки с выставки», Два еврея;</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С. Прокофьев, «Раскаяние»;</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П. Чайковский, «Детский альбом»,</w:t>
      </w:r>
      <w:r w:rsidR="00037604"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Старинная французская песенка.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b/>
          <w:bCs/>
          <w:kern w:val="1"/>
          <w:sz w:val="24"/>
          <w:szCs w:val="24"/>
        </w:rPr>
      </w:pPr>
      <w:r w:rsidRPr="003D22B1">
        <w:rPr>
          <w:rFonts w:ascii="Times New Roman CYR" w:hAnsi="Times New Roman CYR" w:cs="Times New Roman CYR"/>
          <w:b/>
          <w:bCs/>
          <w:kern w:val="1"/>
          <w:sz w:val="24"/>
          <w:szCs w:val="24"/>
        </w:rPr>
        <w:t xml:space="preserve">Раздел 6. </w:t>
      </w:r>
      <w:r w:rsidRPr="003D22B1">
        <w:rPr>
          <w:rFonts w:ascii="Times New Roman CYR" w:hAnsi="Times New Roman CYR" w:cs="Times New Roman CYR"/>
          <w:b/>
          <w:bCs/>
          <w:sz w:val="24"/>
          <w:szCs w:val="24"/>
        </w:rPr>
        <w:t>Выразительные возможности вокальной музыки.</w:t>
      </w:r>
      <w:r w:rsidRPr="003D22B1">
        <w:rPr>
          <w:rFonts w:ascii="Times New Roman CYR" w:hAnsi="Times New Roman CYR" w:cs="Times New Roman CYR"/>
          <w:sz w:val="24"/>
          <w:szCs w:val="24"/>
        </w:rPr>
        <w:t xml:space="preserve">  Дуэт, трио, квартет, канон. Выразительные возможности вокальной музыки, способы развития в ней (в том числе имитация, контрапункт, вариационное развитие). Анализ текста и</w:t>
      </w:r>
      <w:r w:rsidR="00EF6EFB"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определение характера голосов в дуэте, квартете. Определение в вариациях смены интонаций, признаков первичных жанров.</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u w:val="single"/>
        </w:rPr>
        <w:t>Самостоятельная работа:</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sz w:val="24"/>
          <w:szCs w:val="24"/>
        </w:rPr>
        <w:t xml:space="preserve">Сочинение подголосков к мелодиям русских народных песен. Сочинение вариаций на мелодию с изменением первичного жанра (смена размера, темпа, динамики, </w:t>
      </w:r>
      <w:r w:rsidRPr="003D22B1">
        <w:rPr>
          <w:rFonts w:ascii="Times New Roman CYR" w:hAnsi="Times New Roman CYR" w:cs="Times New Roman CYR"/>
          <w:sz w:val="24"/>
          <w:szCs w:val="24"/>
        </w:rPr>
        <w:lastRenderedPageBreak/>
        <w:t>регистра).</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u w:val="single"/>
        </w:rPr>
        <w:t>Музыкальный материал:</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М. Глинка, опера «Руслан и Людмила», канон «Какое чудное мгновение»;</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М. Глинка, опера «Руслан и Людмила», Персидский хор;</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Г. Свиридов, Колыбельная песенка;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П. Чайковский, «Детский альбом», Камаринская;</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Камаринская (в исполнении Оркестра русских народных инструментов).</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П. Чайковский, опера «Евгений Онегин», дуэт «Слыхали ль вы», квартет и канон «Привычка свыше нам дана»;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В.-А. Моцарт, опера «Волшебная флейта», дуэт Папагено и Папагены;</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Р. Яхин, «Ялгыз агач».</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b/>
          <w:bCs/>
          <w:kern w:val="1"/>
          <w:sz w:val="24"/>
          <w:szCs w:val="24"/>
        </w:rPr>
        <w:t xml:space="preserve">Раздел 7. </w:t>
      </w:r>
      <w:r w:rsidRPr="003D22B1">
        <w:rPr>
          <w:rFonts w:ascii="Times New Roman CYR" w:hAnsi="Times New Roman CYR" w:cs="Times New Roman CYR"/>
          <w:b/>
          <w:bCs/>
          <w:sz w:val="24"/>
          <w:szCs w:val="24"/>
        </w:rPr>
        <w:t>Программная музыка.</w:t>
      </w:r>
      <w:r w:rsidRPr="003D22B1">
        <w:rPr>
          <w:rFonts w:ascii="Times New Roman CYR" w:hAnsi="Times New Roman CYR" w:cs="Times New Roman CYR"/>
          <w:sz w:val="24"/>
          <w:szCs w:val="24"/>
        </w:rPr>
        <w:t xml:space="preserve"> Продолжение темы "Содержание музыки". Роль и значение программы в музыке. Одна программа</w:t>
      </w:r>
      <w:r w:rsidR="00EF6EFB"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w:t>
      </w:r>
      <w:r w:rsidR="00EF6EFB"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 xml:space="preserve">разный замысел. </w:t>
      </w:r>
      <w:r w:rsidRPr="003D22B1">
        <w:rPr>
          <w:rFonts w:ascii="Times New Roman CYR" w:hAnsi="Times New Roman CYR" w:cs="Times New Roman CYR"/>
          <w:kern w:val="1"/>
          <w:sz w:val="24"/>
          <w:szCs w:val="24"/>
        </w:rPr>
        <w:t>Музыкальный портрет, пейзаж, бытовая сценка как импульс для выражения мыслей и чувств композитора. Тема времен года.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u w:val="single"/>
        </w:rPr>
        <w:t>Самостоятельная работа:</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sz w:val="24"/>
          <w:szCs w:val="24"/>
        </w:rPr>
        <w:t>Работа с таблицей из учебника. Запись в тетрадь примеров программной музыки из своего репертуара.</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u w:val="single"/>
        </w:rPr>
      </w:pPr>
      <w:r w:rsidRPr="003D22B1">
        <w:rPr>
          <w:rFonts w:ascii="Times New Roman CYR" w:hAnsi="Times New Roman CYR" w:cs="Times New Roman CYR"/>
          <w:kern w:val="1"/>
          <w:sz w:val="24"/>
          <w:szCs w:val="24"/>
          <w:u w:val="single"/>
        </w:rPr>
        <w:t>Музыкальный материал:</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П. Чайковский, «Времена года», Белые ночи, Подснежник. Святки;</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П. Чайковский,  Симфония № 1,  фрагменты;</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А. Вивальди, «Времена года», Зима;</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sz w:val="24"/>
          <w:szCs w:val="24"/>
        </w:rPr>
        <w:t>Пьесы из Детских альбомов  различных композиторов (Р. Шуман, П</w:t>
      </w:r>
      <w:r w:rsidR="007F2A85" w:rsidRPr="003D22B1">
        <w:rPr>
          <w:rFonts w:ascii="Times New Roman CYR" w:hAnsi="Times New Roman CYR" w:cs="Times New Roman CYR"/>
          <w:sz w:val="24"/>
          <w:szCs w:val="24"/>
        </w:rPr>
        <w:t>.</w:t>
      </w:r>
      <w:r w:rsidRPr="003D22B1">
        <w:rPr>
          <w:rFonts w:ascii="Times New Roman CYR" w:hAnsi="Times New Roman CYR" w:cs="Times New Roman CYR"/>
          <w:sz w:val="24"/>
          <w:szCs w:val="24"/>
        </w:rPr>
        <w:t xml:space="preserve"> Чайковского, С. Прокофьева).</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b/>
          <w:bCs/>
          <w:kern w:val="1"/>
          <w:sz w:val="24"/>
          <w:szCs w:val="24"/>
        </w:rPr>
        <w:t xml:space="preserve">Раздел 8. </w:t>
      </w:r>
      <w:r w:rsidRPr="003D22B1">
        <w:rPr>
          <w:rFonts w:ascii="Times New Roman CYR" w:hAnsi="Times New Roman CYR" w:cs="Times New Roman CYR"/>
          <w:b/>
          <w:bCs/>
          <w:sz w:val="24"/>
          <w:szCs w:val="24"/>
        </w:rPr>
        <w:t>Приемы создания комических образов.</w:t>
      </w:r>
      <w:r w:rsidRPr="003D22B1">
        <w:rPr>
          <w:rFonts w:ascii="Times New Roman CYR" w:hAnsi="Times New Roman CYR" w:cs="Times New Roman CYR"/>
          <w:sz w:val="24"/>
          <w:szCs w:val="24"/>
        </w:rPr>
        <w:t xml:space="preserve"> Утрирование интонаций, неожиданные резкие смены в звучании (игровая логика). Игра ритмов, "неверных" нот, дразнилки, преувеличения. Интонация насмешки и ее соединение со зримым пластическим образом в жанре частушки. Чтение стихов с соответствующей интонацией. Определение на слух типа интонации и неожиданных ситуаций в их развитии. Викторины, кроссворды. Беседа и обмен мнениями о развитии музыкального образа в незнакомом произведении.</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u w:val="single"/>
        </w:rPr>
        <w:t>Самостоятельная работа:</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sz w:val="24"/>
          <w:szCs w:val="24"/>
        </w:rPr>
        <w:t>Подготовка к исполнению какой-либо</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sz w:val="24"/>
          <w:szCs w:val="24"/>
        </w:rPr>
        <w:t>детской частушки (о школьной жизни).</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u w:val="single"/>
        </w:rPr>
      </w:pPr>
      <w:r w:rsidRPr="003D22B1">
        <w:rPr>
          <w:rFonts w:ascii="Times New Roman CYR" w:hAnsi="Times New Roman CYR" w:cs="Times New Roman CYR"/>
          <w:kern w:val="1"/>
          <w:sz w:val="24"/>
          <w:szCs w:val="24"/>
          <w:u w:val="single"/>
        </w:rPr>
        <w:t>Музыкальный материал:</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С. Прокофьев, балет «Ромео и Джульетта», Меркуцио;</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С. Прокофьев, балет «Золушка», Гавот;</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С. Прокофьев, «Детская музыка», Шествие кузнечиков, Марш;</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С. Прокофьев, опера «Любовь к трем апельсинам», Марш, Скерцо;</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С. Прокофьев, «Мимолетности», № 10, № 11;</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Д. Кабалевский, Клоуны, Рондо-токката;</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С.Джоплин,</w:t>
      </w:r>
      <w:r w:rsidR="00EF6EFB"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Рэгтайм;</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И. Стравинский, балет «Жар-птица», Поганый пляс Кощеева царства;</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kern w:val="1"/>
          <w:sz w:val="24"/>
          <w:szCs w:val="24"/>
          <w:u w:val="single"/>
        </w:rPr>
      </w:pPr>
      <w:r w:rsidRPr="003D22B1">
        <w:rPr>
          <w:rFonts w:ascii="Times New Roman CYR" w:hAnsi="Times New Roman CYR" w:cs="Times New Roman CYR"/>
          <w:sz w:val="24"/>
          <w:szCs w:val="24"/>
        </w:rPr>
        <w:t>К. Дебюсси,  Кукольный кэк-уок.</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lastRenderedPageBreak/>
        <w:t>Р. Щедрин,  опера «Не только любовь», Кадриль;</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Л. Бетховен, Первая Симфония, Менуэт;</w:t>
      </w:r>
    </w:p>
    <w:p w:rsidR="004922B5" w:rsidRPr="003D22B1" w:rsidRDefault="004922B5" w:rsidP="00D82406">
      <w:pPr>
        <w:widowControl w:val="0"/>
        <w:autoSpaceDE w:val="0"/>
        <w:autoSpaceDN w:val="0"/>
        <w:adjustRightInd w:val="0"/>
        <w:spacing w:after="0"/>
        <w:ind w:firstLine="709"/>
        <w:rPr>
          <w:rFonts w:ascii="Times New Roman CYR" w:hAnsi="Times New Roman CYR" w:cs="Times New Roman CYR"/>
          <w:sz w:val="24"/>
          <w:szCs w:val="24"/>
        </w:rPr>
      </w:pPr>
      <w:r w:rsidRPr="003D22B1">
        <w:rPr>
          <w:rFonts w:ascii="Times New Roman CYR" w:hAnsi="Times New Roman CYR" w:cs="Times New Roman CYR"/>
          <w:sz w:val="24"/>
          <w:szCs w:val="24"/>
        </w:rPr>
        <w:t>А. Даргомыжский, Мельник;</w:t>
      </w:r>
    </w:p>
    <w:p w:rsidR="00727C66"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 xml:space="preserve">Частушки на </w:t>
      </w:r>
      <w:r w:rsidR="00037604" w:rsidRPr="003D22B1">
        <w:rPr>
          <w:rFonts w:ascii="Times New Roman CYR" w:hAnsi="Times New Roman CYR" w:cs="Times New Roman CYR"/>
          <w:sz w:val="24"/>
          <w:szCs w:val="24"/>
        </w:rPr>
        <w:t>татарском языке (аудио запись).</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sz w:val="24"/>
          <w:szCs w:val="24"/>
        </w:rPr>
      </w:pP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b/>
          <w:bCs/>
          <w:color w:val="000000"/>
          <w:kern w:val="1"/>
          <w:sz w:val="24"/>
          <w:szCs w:val="24"/>
        </w:rPr>
        <w:t>ТРЕТИЙ</w:t>
      </w:r>
      <w:r w:rsidRPr="003D22B1">
        <w:rPr>
          <w:rFonts w:ascii="Times New Roman CYR" w:hAnsi="Times New Roman CYR" w:cs="Times New Roman CYR"/>
          <w:sz w:val="24"/>
          <w:szCs w:val="24"/>
        </w:rPr>
        <w:t xml:space="preserve">  </w:t>
      </w:r>
      <w:r w:rsidRPr="003D22B1">
        <w:rPr>
          <w:rFonts w:ascii="Times New Roman CYR" w:hAnsi="Times New Roman CYR" w:cs="Times New Roman CYR"/>
          <w:b/>
          <w:bCs/>
          <w:color w:val="000000"/>
          <w:kern w:val="1"/>
          <w:sz w:val="24"/>
          <w:szCs w:val="24"/>
        </w:rPr>
        <w:t>ГОД  ОБУЧЕНИЯ</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b/>
          <w:bCs/>
          <w:kern w:val="1"/>
          <w:sz w:val="24"/>
          <w:szCs w:val="24"/>
        </w:rPr>
        <w:t xml:space="preserve">Раздел 1. Народное творчество. Годовой круг календарных праздников. Календарные песни. Цикл осенних праздников и песен. </w:t>
      </w:r>
      <w:r w:rsidRPr="003D22B1">
        <w:rPr>
          <w:rFonts w:ascii="Times New Roman CYR" w:hAnsi="Times New Roman CYR" w:cs="Times New Roman CYR"/>
          <w:kern w:val="1"/>
          <w:sz w:val="24"/>
          <w:szCs w:val="24"/>
        </w:rPr>
        <w:t>Изучая с детьми фольклор, следует вспомнить вместе с ними народные праздники, которые они знают, обычаи, обряды, показать образцы декоративно-прикладного искусства, рассказать о промыслах, которыми славится их малая родина. Обязательно использовать изображения народных костюмов, характерных для того края, где живут дети. В программу включен  урок - экскурсия в районный</w:t>
      </w:r>
      <w:r w:rsidR="00EF6EFB" w:rsidRPr="003D22B1">
        <w:rPr>
          <w:rFonts w:ascii="Times New Roman CYR" w:hAnsi="Times New Roman CYR" w:cs="Times New Roman CYR"/>
          <w:kern w:val="1"/>
          <w:sz w:val="24"/>
          <w:szCs w:val="24"/>
        </w:rPr>
        <w:t xml:space="preserve"> краеведческий музей.</w:t>
      </w:r>
      <w:r w:rsidR="00EF6EFB" w:rsidRPr="003D22B1">
        <w:rPr>
          <w:rFonts w:ascii="Times New Roman CYR" w:hAnsi="Times New Roman CYR" w:cs="Times New Roman CYR"/>
          <w:kern w:val="1"/>
          <w:sz w:val="24"/>
          <w:szCs w:val="24"/>
        </w:rPr>
        <w:br/>
        <w:t xml:space="preserve">       </w:t>
      </w:r>
      <w:r w:rsidRPr="003D22B1">
        <w:rPr>
          <w:rFonts w:ascii="Times New Roman CYR" w:hAnsi="Times New Roman CYR" w:cs="Times New Roman CYR"/>
          <w:kern w:val="1"/>
          <w:sz w:val="24"/>
          <w:szCs w:val="24"/>
        </w:rPr>
        <w:t>Главная задача — создать ощущение единства и преемственности поколений, воспитать интерес к истории своего края, своего рода, гордость за свою Родину и любовь к ее национальному культурному достоянию.</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rPr>
        <w:t>Народный календарь- совокупность духовной жизни народа. Соединения в нем праздников земледельческого, православного и современного государственного календаря. Ведение календаря отражающего долготу дня, в течение года. Определение характера, структуры мелодии. Драматизация песен ("Комара женить мы будем", "А кто у нас гость большой").</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u w:val="single"/>
        </w:rPr>
        <w:t>Самостоятельная работа:</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sz w:val="24"/>
          <w:szCs w:val="24"/>
        </w:rPr>
        <w:t xml:space="preserve">Чтение и анализ текста песен </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sz w:val="24"/>
          <w:szCs w:val="24"/>
        </w:rPr>
        <w:t>(метафоры, олицетворения). Определение характера, структуры мелодии. Создание своего личного (семейного) годового круга праздников.</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u w:val="single"/>
        </w:rPr>
        <w:t>Музыкальный материал:</w:t>
      </w:r>
      <w:r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sz w:val="24"/>
          <w:szCs w:val="24"/>
        </w:rPr>
        <w:t xml:space="preserve">Колыбельные, потешки, считалки, хороводные, игровые: «Каравай», «Заинька», </w:t>
      </w:r>
      <w:r w:rsidRPr="003D22B1">
        <w:rPr>
          <w:rFonts w:ascii="Times New Roman CYR" w:hAnsi="Times New Roman CYR" w:cs="Times New Roman CYR"/>
          <w:kern w:val="1"/>
          <w:sz w:val="24"/>
          <w:szCs w:val="24"/>
        </w:rPr>
        <w:t xml:space="preserve">"Комара женить мы будем", "А кто у нас гость большой", </w:t>
      </w:r>
      <w:r w:rsidRPr="003D22B1">
        <w:rPr>
          <w:rFonts w:ascii="Times New Roman CYR" w:hAnsi="Times New Roman CYR" w:cs="Times New Roman CYR"/>
          <w:sz w:val="24"/>
          <w:szCs w:val="24"/>
        </w:rPr>
        <w:t>«У медведя во бору» (два варианта народных и две обработке</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b/>
          <w:bCs/>
          <w:kern w:val="1"/>
          <w:sz w:val="24"/>
          <w:szCs w:val="24"/>
        </w:rPr>
        <w:t xml:space="preserve">Раздел 2. Протяжные лирические песни, плачи. </w:t>
      </w:r>
      <w:r w:rsidRPr="003D22B1">
        <w:rPr>
          <w:rFonts w:ascii="Times New Roman CYR" w:hAnsi="Times New Roman CYR" w:cs="Times New Roman CYR"/>
          <w:kern w:val="1"/>
          <w:sz w:val="24"/>
          <w:szCs w:val="24"/>
        </w:rPr>
        <w:t xml:space="preserve">Яркие поэтические образы, особенности мелодии, ритма, многоголосие. Былины - эпические сказания. Особенности музыкальной речи, ритмики, размера. Примеры исполнения былин народными сказителями. Исторические песни. Претворение мелодии песни </w:t>
      </w:r>
      <w:r w:rsidRPr="003D22B1">
        <w:rPr>
          <w:rFonts w:ascii="Times New Roman CYR" w:hAnsi="Times New Roman CYR" w:cs="Times New Roman CYR"/>
          <w:sz w:val="24"/>
          <w:szCs w:val="24"/>
        </w:rPr>
        <w:t>«Как за речкою да за Дарьею» в музыке Н.А. Римского-Корсакова («Сеча при Керженце»).</w:t>
      </w:r>
    </w:p>
    <w:p w:rsidR="004922B5" w:rsidRPr="003D22B1" w:rsidRDefault="004922B5" w:rsidP="00D82406">
      <w:pPr>
        <w:widowControl w:val="0"/>
        <w:tabs>
          <w:tab w:val="left" w:pos="709"/>
        </w:tabs>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sz w:val="24"/>
          <w:szCs w:val="24"/>
        </w:rPr>
        <w:t>Чтение текстов песен, пение и анализ. Чтение былин в манере эпических сказаний.</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u w:val="single"/>
        </w:rPr>
        <w:t>Самостоятельная работа:</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sz w:val="24"/>
          <w:szCs w:val="24"/>
        </w:rPr>
        <w:t xml:space="preserve">Сочинение подголоска (косвенное голосоведение, </w:t>
      </w:r>
      <w:r w:rsidR="00EF6EFB" w:rsidRPr="003D22B1">
        <w:rPr>
          <w:rFonts w:ascii="Times New Roman CYR" w:hAnsi="Times New Roman CYR" w:cs="Times New Roman CYR"/>
          <w:sz w:val="24"/>
          <w:szCs w:val="24"/>
        </w:rPr>
        <w:t>гетерофония</w:t>
      </w:r>
      <w:r w:rsidRPr="003D22B1">
        <w:rPr>
          <w:rFonts w:ascii="Times New Roman CYR" w:hAnsi="Times New Roman CYR" w:cs="Times New Roman CYR"/>
          <w:sz w:val="24"/>
          <w:szCs w:val="24"/>
        </w:rPr>
        <w:t xml:space="preserve">). Изготовление макетов и рисунков щитов русских и монгольских воинов. </w:t>
      </w:r>
      <w:r w:rsidRPr="003D22B1">
        <w:rPr>
          <w:rFonts w:ascii="Times New Roman CYR" w:hAnsi="Times New Roman CYR" w:cs="Times New Roman CYR"/>
          <w:b/>
          <w:bCs/>
          <w:sz w:val="24"/>
          <w:szCs w:val="24"/>
        </w:rPr>
        <w:t xml:space="preserve">  </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kern w:val="1"/>
          <w:sz w:val="24"/>
          <w:szCs w:val="24"/>
          <w:u w:val="single"/>
        </w:rPr>
        <w:t>Музыкальный материал:</w:t>
      </w:r>
      <w:r w:rsidRPr="003D22B1">
        <w:rPr>
          <w:rFonts w:ascii="Times New Roman CYR" w:hAnsi="Times New Roman CYR" w:cs="Times New Roman CYR"/>
          <w:kern w:val="1"/>
          <w:sz w:val="24"/>
          <w:szCs w:val="24"/>
        </w:rPr>
        <w:t xml:space="preserve">  Русские народные песни: </w:t>
      </w:r>
      <w:r w:rsidRPr="003D22B1">
        <w:rPr>
          <w:rFonts w:ascii="Times New Roman CYR" w:hAnsi="Times New Roman CYR" w:cs="Times New Roman CYR"/>
          <w:sz w:val="24"/>
          <w:szCs w:val="24"/>
        </w:rPr>
        <w:t>«Полоса ль моя»,  «Как по морю», «Не одна-то во поле дороженька»,  «Вниз по матушке по Волге», «Ты река ль моя»,  «Не летай, соловей;</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А. Бородин,  опера  «Князь Игорь», Плач Ярославны;</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М. Глинка, опера  «Руслан и Людмила»,  хор «Ах, ты свет, Людмила»;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«Как за речкою» в обработке Н. Римского - Корсакова;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 xml:space="preserve">«Сеча при Керженце» из оперы Н. Римского – Корсакова «Сказка о невидимом граде Китеже» </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lastRenderedPageBreak/>
        <w:t>Г. Тукай музыка народная «Туган тел»;</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sz w:val="24"/>
          <w:szCs w:val="24"/>
        </w:rPr>
        <w:t>Татарская народная песня «Каз канаты».</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b/>
          <w:bCs/>
          <w:kern w:val="1"/>
          <w:sz w:val="24"/>
          <w:szCs w:val="24"/>
        </w:rPr>
        <w:t>Раздел 3. Жанры в музыке.</w:t>
      </w:r>
      <w:r w:rsidRPr="003D22B1">
        <w:rPr>
          <w:rFonts w:ascii="Times New Roman CYR" w:hAnsi="Times New Roman CYR" w:cs="Times New Roman CYR"/>
          <w:kern w:val="1"/>
          <w:sz w:val="24"/>
          <w:szCs w:val="24"/>
        </w:rPr>
        <w:t xml:space="preserve"> Первичные жанры, концертные жанры. Городская песня, канты. Связь с музыкой городского быта, с профессиональным творчеством. Пение и анализ текста, мелодии, аккомпанемента. Куплет, форма периода.</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kern w:val="1"/>
          <w:sz w:val="24"/>
          <w:szCs w:val="24"/>
        </w:rPr>
        <w:t>Кант как самая ранняя многоголосная городская песня. Виваты. Вариации на темы песен. Черты канта в хоре М.</w:t>
      </w:r>
      <w:r w:rsidR="00037604"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И.</w:t>
      </w:r>
      <w:r w:rsidR="00037604"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 xml:space="preserve">Глинки </w:t>
      </w:r>
      <w:r w:rsidRPr="003D22B1">
        <w:rPr>
          <w:rFonts w:ascii="Times New Roman CYR" w:hAnsi="Times New Roman CYR" w:cs="Times New Roman CYR"/>
          <w:sz w:val="24"/>
          <w:szCs w:val="24"/>
        </w:rPr>
        <w:t>«Славься».</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sz w:val="24"/>
          <w:szCs w:val="24"/>
        </w:rPr>
        <w:t>Пение песен, подбор баса, аккордов. Определение признаков песенных жанров в незнакомых музыкальных примерах, в пьесах по специальности. Зрительно-слуховое определение формы периода, двухчастной структуры.</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u w:val="single"/>
        </w:rPr>
        <w:t>Самостоятельная работа:</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sz w:val="24"/>
          <w:szCs w:val="24"/>
        </w:rPr>
        <w:t xml:space="preserve">Рисунки своего «музыкального дерева». Определение </w:t>
      </w:r>
      <w:r w:rsidR="00EF6EFB" w:rsidRPr="003D22B1">
        <w:rPr>
          <w:rFonts w:ascii="Times New Roman CYR" w:hAnsi="Times New Roman CYR" w:cs="Times New Roman CYR"/>
          <w:sz w:val="24"/>
          <w:szCs w:val="24"/>
        </w:rPr>
        <w:t>признаков</w:t>
      </w:r>
      <w:r w:rsidRPr="003D22B1">
        <w:rPr>
          <w:rFonts w:ascii="Times New Roman CYR" w:hAnsi="Times New Roman CYR" w:cs="Times New Roman CYR"/>
          <w:sz w:val="24"/>
          <w:szCs w:val="24"/>
        </w:rPr>
        <w:t xml:space="preserve"> песенных жанров в незнакомых музыкальных примерах, в пьесах по специальности. Зрительно-слуховое определение формы периода, двухчастной структуры.</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u w:val="single"/>
        </w:rPr>
      </w:pPr>
      <w:r w:rsidRPr="003D22B1">
        <w:rPr>
          <w:rFonts w:ascii="Times New Roman CYR" w:hAnsi="Times New Roman CYR" w:cs="Times New Roman CYR"/>
          <w:kern w:val="1"/>
          <w:sz w:val="24"/>
          <w:szCs w:val="24"/>
          <w:u w:val="single"/>
        </w:rPr>
        <w:t>Музыкальный материал:</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«Выхожу один я на дорогу», «Среди долины ровныя», «Славны были наши деды», «Степь да степь кругом», «Вечерний звон», «Из-за острова на стрежень», «Грянул внезапно гром»;</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Кантаты: «Орле Российский», «Начну играть я на скрипицах» (или другие по выбору педагога);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М. Глинка, Вариации на тему песни «Среди долины ровныя»;</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sz w:val="24"/>
          <w:szCs w:val="24"/>
        </w:rPr>
        <w:t>М. Глинка,  опера «Иван Сусанин»,  хор «Славься».</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b/>
          <w:bCs/>
          <w:kern w:val="1"/>
          <w:sz w:val="24"/>
          <w:szCs w:val="24"/>
        </w:rPr>
        <w:t xml:space="preserve">Раздел 4. Марши. </w:t>
      </w:r>
      <w:r w:rsidRPr="003D22B1">
        <w:rPr>
          <w:rFonts w:ascii="Times New Roman CYR" w:hAnsi="Times New Roman CYR" w:cs="Times New Roman CYR"/>
          <w:sz w:val="24"/>
          <w:szCs w:val="24"/>
        </w:rPr>
        <w:t>Жанровые признаки марша, образное содержание. Марши военные, героические, детские,</w:t>
      </w:r>
      <w:r w:rsidR="00EF6EFB"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сказочные, марши-шествия. Трехчастная форма.</w:t>
      </w:r>
      <w:r w:rsidR="00EF6EFB"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Понятие о маршевости. Инструментарий, особенности оркестровки. Работа с таблицей в учебнике. Слушание и определение признаков марша, структуры.</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u w:val="single"/>
        </w:rPr>
        <w:t>Самостоятельная работа:</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sz w:val="24"/>
          <w:szCs w:val="24"/>
        </w:rPr>
        <w:t>Найти примеры различных по характеру маршей. Сочинить маршевые ритмические рисунки.</w:t>
      </w:r>
      <w:r w:rsidRPr="003D22B1">
        <w:rPr>
          <w:rFonts w:ascii="Times New Roman CYR" w:hAnsi="Times New Roman CYR" w:cs="Times New Roman CYR"/>
          <w:b/>
          <w:bCs/>
          <w:sz w:val="24"/>
          <w:szCs w:val="24"/>
        </w:rPr>
        <w:t xml:space="preserve">  </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u w:val="single"/>
        </w:rPr>
      </w:pPr>
      <w:r w:rsidRPr="003D22B1">
        <w:rPr>
          <w:rFonts w:ascii="Times New Roman CYR" w:hAnsi="Times New Roman CYR" w:cs="Times New Roman CYR"/>
          <w:kern w:val="1"/>
          <w:sz w:val="24"/>
          <w:szCs w:val="24"/>
          <w:u w:val="single"/>
        </w:rPr>
        <w:t>Музыкальный материал:</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Г. Свиридов, «Военный марш»;</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Дж. Верди, опера «Аида», Марш;</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П. Чайковский, «Детский альбом», Марш деревянных солдатиков, Похороны куклы;</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П. Чайковский, балет «Щелкунчик», Марш;</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 xml:space="preserve"> С. Прокофьев, опера «Любовь к трем апельсинам», Марш;</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С. Прокофьев, балет «Ромео и Джульетта», танец рыцарей;</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Э. Григ, «В пещере горного короля»;</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М.И. Глинка, «Марш Черномора»;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В.-А. Моцарт, опера «Свадьба Фигаро», ария Фигаро «Мальчик резвый»;</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sz w:val="24"/>
          <w:szCs w:val="24"/>
        </w:rPr>
        <w:t>Ф. Шопен, Прелюдия до минор.</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b/>
          <w:bCs/>
          <w:kern w:val="1"/>
          <w:sz w:val="24"/>
          <w:szCs w:val="24"/>
        </w:rPr>
        <w:t xml:space="preserve">Раздел 5. </w:t>
      </w:r>
      <w:r w:rsidRPr="003D22B1">
        <w:rPr>
          <w:rFonts w:ascii="Times New Roman CYR" w:hAnsi="Times New Roman CYR" w:cs="Times New Roman CYR"/>
          <w:b/>
          <w:bCs/>
          <w:sz w:val="24"/>
          <w:szCs w:val="24"/>
        </w:rPr>
        <w:t xml:space="preserve"> Обычаи и традиции зимних праздников. </w:t>
      </w:r>
      <w:r w:rsidRPr="003D22B1">
        <w:rPr>
          <w:rFonts w:ascii="Times New Roman CYR" w:hAnsi="Times New Roman CYR" w:cs="Times New Roman CYR"/>
          <w:sz w:val="24"/>
          <w:szCs w:val="24"/>
        </w:rPr>
        <w:t>Древний праздник зимнего солнцеворота</w:t>
      </w:r>
      <w:r w:rsidR="00EF6EFB"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w:t>
      </w:r>
      <w:r w:rsidR="00EF6EFB"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Коляда. Зимние посиделки. Сочельник. Рождество Христово. Ряженье, гадание.</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sz w:val="24"/>
          <w:szCs w:val="24"/>
        </w:rPr>
        <w:t xml:space="preserve">Жанровое разнообразие песен: колядки, авсеньки, щедровки, виноградья, подблюдные, корильные. Слушание и анализ авторских обработок песен (А.Лядов, Н. Римский-Корсаков). Драматизация, </w:t>
      </w:r>
      <w:r w:rsidR="00EF6EFB" w:rsidRPr="003D22B1">
        <w:rPr>
          <w:rFonts w:ascii="Times New Roman CYR" w:hAnsi="Times New Roman CYR" w:cs="Times New Roman CYR"/>
          <w:sz w:val="24"/>
          <w:szCs w:val="24"/>
        </w:rPr>
        <w:lastRenderedPageBreak/>
        <w:t>разыгрывание</w:t>
      </w:r>
      <w:r w:rsidRPr="003D22B1">
        <w:rPr>
          <w:rFonts w:ascii="Times New Roman CYR" w:hAnsi="Times New Roman CYR" w:cs="Times New Roman CYR"/>
          <w:sz w:val="24"/>
          <w:szCs w:val="24"/>
        </w:rPr>
        <w:t xml:space="preserve"> сюжетов.</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u w:val="single"/>
        </w:rPr>
        <w:t>Самостоятельная работа:</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sz w:val="24"/>
          <w:szCs w:val="24"/>
        </w:rPr>
        <w:t>Пение песен из пособий по сольфеджио, анализ содержания и структуры песен. Сочинение современной и величавой.</w:t>
      </w:r>
      <w:r w:rsidRPr="003D22B1">
        <w:rPr>
          <w:rFonts w:ascii="Times New Roman CYR" w:hAnsi="Times New Roman CYR" w:cs="Times New Roman CYR"/>
          <w:b/>
          <w:bCs/>
          <w:sz w:val="24"/>
          <w:szCs w:val="24"/>
        </w:rPr>
        <w:t xml:space="preserve"> </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kern w:val="1"/>
          <w:sz w:val="24"/>
          <w:szCs w:val="24"/>
          <w:u w:val="single"/>
        </w:rPr>
        <w:t>Музыкальный материал:</w:t>
      </w:r>
      <w:r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sz w:val="24"/>
          <w:szCs w:val="24"/>
        </w:rPr>
        <w:t>«Зимка - зима», «Сею-вею», «Коляда</w:t>
      </w:r>
      <w:r w:rsidR="00EF6EFB"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w:t>
      </w:r>
      <w:r w:rsidR="00EF6EFB" w:rsidRPr="003D22B1">
        <w:rPr>
          <w:rFonts w:ascii="Times New Roman CYR" w:hAnsi="Times New Roman CYR" w:cs="Times New Roman CYR"/>
          <w:sz w:val="24"/>
          <w:szCs w:val="24"/>
        </w:rPr>
        <w:t xml:space="preserve"> </w:t>
      </w:r>
      <w:r w:rsidRPr="003D22B1">
        <w:rPr>
          <w:rFonts w:ascii="Times New Roman CYR" w:hAnsi="Times New Roman CYR" w:cs="Times New Roman CYR"/>
          <w:sz w:val="24"/>
          <w:szCs w:val="24"/>
        </w:rPr>
        <w:t>маледа», «Как ходила Коляда», «Авсень»,  «Слава», «Добрый тебе вечер, ласковый хозяин», «Ой, авсень», «Уж я золото хороню» и другие.</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 xml:space="preserve">А. Лядов, «Восемь русских народных песен» («Коляда»), </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Н. Римский – Корсаков, «Слава».</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b/>
          <w:bCs/>
          <w:kern w:val="1"/>
          <w:sz w:val="24"/>
          <w:szCs w:val="24"/>
        </w:rPr>
        <w:t xml:space="preserve">Раздел 6. Танцы. </w:t>
      </w:r>
      <w:r w:rsidRPr="003D22B1">
        <w:rPr>
          <w:rFonts w:ascii="Times New Roman CYR" w:hAnsi="Times New Roman CYR" w:cs="Times New Roman CYR"/>
          <w:kern w:val="1"/>
          <w:sz w:val="24"/>
          <w:szCs w:val="24"/>
        </w:rPr>
        <w:t>Танцы народов мира: особенности музыкального языка, костюмы, пластика движения. Старинные танцы (шествия, хороводы, пляски). Танцы 19 века.</w:t>
      </w:r>
    </w:p>
    <w:p w:rsidR="004922B5" w:rsidRPr="003D22B1" w:rsidRDefault="004922B5" w:rsidP="00D82406">
      <w:pPr>
        <w:widowControl w:val="0"/>
        <w:tabs>
          <w:tab w:val="left" w:pos="709"/>
        </w:tabs>
        <w:suppressAutoHyphens/>
        <w:autoSpaceDE w:val="0"/>
        <w:autoSpaceDN w:val="0"/>
        <w:adjustRightInd w:val="0"/>
        <w:spacing w:after="12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rPr>
        <w:t>Изучая танцы, можно познакомить детей с наиболее известными европейскими танцами, такими как менуэт, вальс, полька, показать наиболее яркие образцы различных национальных танцев — русских (камаринская, трепак, барыня), украинских (гопак), кавказских (лезгинка), польских (мазурка и полонез). При изучении танцев педагог должен показать детям картинки, изображающие национальные костюмы и движения танцев. Разнообразие выразительных средств, пластика, формы бытования. Музыкальная форма (старинная двухчастная, вариации, рондо). Понятие о танцевальности. Оркестровка, народные инструменты, симфонический оркестр. Слушание и определение элементов музыкальной речи, разделов формы, жанра. Работа с текстом учебника, с таблицей по танцам. Конкурс на лучшего знатока танцевальных жанров. Составление кроссвордов.</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u w:val="single"/>
        </w:rPr>
        <w:t>Самостоятельная работа:</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sz w:val="24"/>
          <w:szCs w:val="24"/>
        </w:rPr>
        <w:t xml:space="preserve">Анализ пьес по специальности, определение жанра. </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kern w:val="1"/>
          <w:sz w:val="24"/>
          <w:szCs w:val="24"/>
        </w:rPr>
        <w:t xml:space="preserve">Составление кроссвордов. </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u w:val="single"/>
        </w:rPr>
        <w:t>Музыкальный материал:</w:t>
      </w:r>
      <w:r w:rsidRPr="003D22B1">
        <w:rPr>
          <w:rFonts w:ascii="Times New Roman CYR" w:hAnsi="Times New Roman CYR" w:cs="Times New Roman CYR"/>
          <w:kern w:val="1"/>
          <w:sz w:val="24"/>
          <w:szCs w:val="24"/>
        </w:rPr>
        <w:t xml:space="preserve">  Старинные танцы из сюит Г. Генделя, Ж.Б. Рамо, Г. Перселла, И.С.Баха.</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rPr>
        <w:t>Танцы народов мира. Европейские танцы 19 века.</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p>
    <w:p w:rsidR="004922B5" w:rsidRPr="003D22B1" w:rsidRDefault="004922B5" w:rsidP="00D82406">
      <w:pPr>
        <w:widowControl w:val="0"/>
        <w:suppressLineNumbers/>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b/>
          <w:bCs/>
          <w:kern w:val="1"/>
          <w:sz w:val="24"/>
          <w:szCs w:val="24"/>
        </w:rPr>
        <w:t xml:space="preserve">Раздел 7. Цикл весенне-летних праздников. </w:t>
      </w:r>
      <w:r w:rsidRPr="003D22B1">
        <w:rPr>
          <w:rFonts w:ascii="Times New Roman CYR" w:hAnsi="Times New Roman CYR" w:cs="Times New Roman CYR"/>
          <w:kern w:val="1"/>
          <w:sz w:val="24"/>
          <w:szCs w:val="24"/>
        </w:rPr>
        <w:t xml:space="preserve">Сретенье-встреча зимы и весны. Масленица-один из передвижных праздников. Сюжеты песен. Обряд проводов масленицы в опере </w:t>
      </w:r>
      <w:r w:rsidRPr="003D22B1">
        <w:rPr>
          <w:rFonts w:ascii="Times New Roman CYR" w:hAnsi="Times New Roman CYR" w:cs="Times New Roman CYR"/>
          <w:sz w:val="24"/>
          <w:szCs w:val="24"/>
        </w:rPr>
        <w:t>Н. Римского – Корсакова «Снегурочка».</w:t>
      </w:r>
      <w:r w:rsidRPr="003D22B1">
        <w:rPr>
          <w:rFonts w:ascii="Times New Roman CYR" w:hAnsi="Times New Roman CYR" w:cs="Times New Roman CYR"/>
          <w:kern w:val="1"/>
          <w:sz w:val="24"/>
          <w:szCs w:val="24"/>
        </w:rPr>
        <w:t xml:space="preserve"> Встреча весны (образы птиц). Заклички, веснянки. Разные виды хороводов, драматизация, разыгрывание песен весенне-летнего цикла.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u w:val="single"/>
        </w:rPr>
        <w:t>Самостоятельная работа:</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sz w:val="24"/>
          <w:szCs w:val="24"/>
        </w:rPr>
        <w:t>Сочинение подголосков. Изготовление поделок (бумажные птицы, чучело масленицы).</w:t>
      </w:r>
      <w:r w:rsidRPr="003D22B1">
        <w:rPr>
          <w:rFonts w:ascii="Times New Roman CYR" w:hAnsi="Times New Roman CYR" w:cs="Times New Roman CYR"/>
          <w:b/>
          <w:bCs/>
          <w:sz w:val="24"/>
          <w:szCs w:val="24"/>
        </w:rPr>
        <w:t xml:space="preserve"> </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u w:val="single"/>
        </w:rPr>
        <w:t>Музыкальный материал:</w:t>
      </w:r>
      <w:r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sz w:val="24"/>
          <w:szCs w:val="24"/>
        </w:rPr>
        <w:t xml:space="preserve">«Маслена, маслена», «Масленая кукошейка», «А мы Масленицу», «Ах,  Масленица», «Середа да пятница», «Ты прощай» и другие.   </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sz w:val="24"/>
          <w:szCs w:val="24"/>
        </w:rPr>
        <w:t>«Ой, кулики», «Весна, весна красная», «Уж мы сеяли, сеяли ленок», «А мы просо сеяли», «Заплетись, плетень», «Вейся, вейся, капустка», «Ай, во поле липенька» (семицкая), «Около сырого дуба» (егорьевская), «Во поле береза», «Ой, чье ж это поле», «Со вьюном», «Ходила младешенька», «Бояре», «Где был, Иванушка».</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p>
    <w:p w:rsidR="00D82406" w:rsidRPr="003D22B1" w:rsidRDefault="004922B5" w:rsidP="00D82406">
      <w:pPr>
        <w:widowControl w:val="0"/>
        <w:suppressLineNumbers/>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b/>
          <w:bCs/>
          <w:kern w:val="1"/>
          <w:sz w:val="24"/>
          <w:szCs w:val="24"/>
        </w:rPr>
        <w:t>Раздел 8. Обычаи и традиции татарских народных праздников.</w:t>
      </w:r>
    </w:p>
    <w:p w:rsidR="004922B5" w:rsidRPr="003D22B1" w:rsidRDefault="004922B5" w:rsidP="00D82406">
      <w:pPr>
        <w:widowControl w:val="0"/>
        <w:suppressLineNumbers/>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rPr>
        <w:lastRenderedPageBreak/>
        <w:t>Сабантуй</w:t>
      </w:r>
      <w:r w:rsidR="00EF6EFB"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w:t>
      </w:r>
      <w:r w:rsidR="00EF6EFB"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национальный татарский праздник. Навруз-</w:t>
      </w:r>
      <w:r w:rsidR="00EF6EFB" w:rsidRPr="003D22B1">
        <w:rPr>
          <w:rFonts w:ascii="Times New Roman CYR" w:hAnsi="Times New Roman CYR" w:cs="Times New Roman CYR"/>
          <w:kern w:val="1"/>
          <w:sz w:val="24"/>
          <w:szCs w:val="24"/>
        </w:rPr>
        <w:t xml:space="preserve"> </w:t>
      </w:r>
      <w:r w:rsidRPr="003D22B1">
        <w:rPr>
          <w:rFonts w:ascii="Times New Roman CYR" w:hAnsi="Times New Roman CYR" w:cs="Times New Roman CYR"/>
          <w:kern w:val="1"/>
          <w:sz w:val="24"/>
          <w:szCs w:val="24"/>
        </w:rPr>
        <w:t>весенний праздник. Джиен- соответствовал по времени русскому Семику и был молодежным праздником.</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u w:val="single"/>
        </w:rPr>
        <w:t>Самостоятельная работа:</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kern w:val="1"/>
          <w:sz w:val="24"/>
          <w:szCs w:val="24"/>
        </w:rPr>
        <w:t>подобрать загадки, картинки, стихи о праздниках: сабантуй, навруз, джиен.</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kern w:val="1"/>
          <w:sz w:val="24"/>
          <w:szCs w:val="24"/>
          <w:u w:val="single"/>
        </w:rPr>
      </w:pPr>
      <w:r w:rsidRPr="003D22B1">
        <w:rPr>
          <w:rFonts w:ascii="Times New Roman CYR" w:hAnsi="Times New Roman CYR" w:cs="Times New Roman CYR"/>
          <w:kern w:val="1"/>
          <w:sz w:val="24"/>
          <w:szCs w:val="24"/>
          <w:u w:val="single"/>
        </w:rPr>
        <w:t>Музыкальный материал:</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 xml:space="preserve">татарская народная песня «Каз канаты», «Ай йолдызым, Рушаным», «Апипя», «Сабантуй», </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татарские народные пляски</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 xml:space="preserve"> Частушки на татарском языке.</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b/>
          <w:bCs/>
          <w:kern w:val="1"/>
          <w:sz w:val="24"/>
          <w:szCs w:val="24"/>
        </w:rPr>
        <w:t xml:space="preserve">Раздел 9. Музыкальные формы. </w:t>
      </w:r>
      <w:r w:rsidRPr="003D22B1">
        <w:rPr>
          <w:rFonts w:ascii="Times New Roman CYR" w:hAnsi="Times New Roman CYR" w:cs="Times New Roman CYR"/>
          <w:kern w:val="1"/>
          <w:sz w:val="24"/>
          <w:szCs w:val="24"/>
        </w:rPr>
        <w:t>Вступление, его образное содержание.</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Период: характеристика интонаций, речь музыкального героя (исполнительский репертуар 2, 3 классов). </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Двухчастная форма - песенно-танцевальные жанры. Введение буквенных обозначений структурных единиц. </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Трехчастная форма: анализ пьес из детскогорепертуара и пьес собсвеного исполнительского репертуара учащихся.</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Вариации: в народной музыке, старинные ( Г.Гендель), классические (В. Моцарт), вариации сопрано остинато (М.И.Глинка).</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i/>
          <w:iCs/>
          <w:kern w:val="1"/>
          <w:sz w:val="24"/>
          <w:szCs w:val="24"/>
        </w:rPr>
      </w:pPr>
      <w:r w:rsidRPr="003D22B1">
        <w:rPr>
          <w:rFonts w:ascii="Times New Roman CYR" w:hAnsi="Times New Roman CYR" w:cs="Times New Roman CYR"/>
          <w:kern w:val="1"/>
          <w:sz w:val="24"/>
          <w:szCs w:val="24"/>
        </w:rPr>
        <w:t xml:space="preserve">Рондо. Определение на слух интонационных изменений в вариациях. Чтение текста романса А.П.Бородина </w:t>
      </w:r>
      <w:r w:rsidRPr="003D22B1">
        <w:rPr>
          <w:rFonts w:ascii="Times New Roman CYR" w:hAnsi="Times New Roman CYR" w:cs="Times New Roman CYR"/>
          <w:sz w:val="24"/>
          <w:szCs w:val="24"/>
        </w:rPr>
        <w:t>«Спящая княжна», обсуждение музыкальной формы. Слушание и анализ произведений в форме рондо из программы 1, 2, 3 классов.</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u w:val="single"/>
        </w:rPr>
        <w:t>Самостоятельная работа:</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kern w:val="1"/>
          <w:sz w:val="24"/>
          <w:szCs w:val="24"/>
        </w:rPr>
        <w:t xml:space="preserve">Определение варианта </w:t>
      </w:r>
      <w:r w:rsidRPr="003D22B1">
        <w:rPr>
          <w:rFonts w:ascii="Times New Roman CYR" w:hAnsi="Times New Roman CYR" w:cs="Times New Roman CYR"/>
          <w:sz w:val="24"/>
          <w:szCs w:val="24"/>
        </w:rPr>
        <w:t xml:space="preserve">музыкальной формы в сюжете известной сказки. Подготовка к исполнению в классе примеров на простые формы из своего </w:t>
      </w:r>
      <w:r w:rsidRPr="003D22B1">
        <w:rPr>
          <w:rFonts w:ascii="Times New Roman CYR" w:hAnsi="Times New Roman CYR" w:cs="Times New Roman CYR"/>
          <w:kern w:val="1"/>
          <w:sz w:val="24"/>
          <w:szCs w:val="24"/>
        </w:rPr>
        <w:t xml:space="preserve">исполнительского репертуара. Изготовление карточек-рисунков к различным музыкальным формам. Сочинение музыкальных примеров по пройденным темам: от игровых моделей к пьесам на основе этих моделей, например, от секвенции к этюду, от первичных жанров к вариациям и т.д. </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u w:val="single"/>
        </w:rPr>
        <w:t>Музыкальный материал:</w:t>
      </w:r>
      <w:r w:rsidRPr="003D22B1">
        <w:rPr>
          <w:rFonts w:ascii="Times New Roman CYR" w:hAnsi="Times New Roman CYR" w:cs="Times New Roman CYR"/>
          <w:kern w:val="1"/>
          <w:sz w:val="24"/>
          <w:szCs w:val="24"/>
        </w:rPr>
        <w:t xml:space="preserve"> </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i/>
          <w:iCs/>
          <w:kern w:val="1"/>
          <w:sz w:val="24"/>
          <w:szCs w:val="24"/>
        </w:rPr>
        <w:t>Вступление:</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М.И. Глинка, опера «Иван Сусанин», Полонез;</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Ф. Шуберт, Серенада, «Музыкальный момент» фа минор, «Шарманщик»;</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П. Чайковский,  «Времена года», Песнь жаворонка;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М. Глинка, романс «Жаворонок»;</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Н. Римский-Корсаков, опера «Садко», вступление;</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Н. Римский-Корсаков, опера «Снегурочка»,  вступление;</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Н. Римский-Корсаков, опера «Золотой петушок»,  вступление;</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В.-А. Моцарт, опера «Свадьба Фигаро», вступление.</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i/>
          <w:iCs/>
          <w:sz w:val="24"/>
          <w:szCs w:val="24"/>
        </w:rPr>
        <w:t>Период:</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И. Гайдн, Соната ре мажор, часть 1;</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С. Прокофьев, симфоническая сказка «Петя и волк», тема Пети;</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Ж.-Ф. Рамо, Тамбурин;</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П.И. Чайковский, Баркарола; «Детский альбом», Утренняя молитва;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Ф. Шопен, Прелюдия № 7 ля мажор;</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lastRenderedPageBreak/>
        <w:t>И.-С. Бах, «Маленькие прелюдии» (см. Нотное приложение в пособие для 2 класса).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i/>
          <w:iCs/>
          <w:sz w:val="24"/>
          <w:szCs w:val="24"/>
        </w:rPr>
        <w:t>2-х и 3-хчастные формы:</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П. Чайковский, «Детский альбом», Шарманщик поет, Старинная французская песенка;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А. Гречанинов, Без всяких нежностей (см. пособие для 2 класса);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Р. Шуман, Первая утрата и другие пьесы и песни по выбору педагога.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i/>
          <w:iCs/>
          <w:sz w:val="24"/>
          <w:szCs w:val="24"/>
        </w:rPr>
        <w:t>Рондо:</w:t>
      </w:r>
      <w:r w:rsidRPr="003D22B1">
        <w:rPr>
          <w:rFonts w:ascii="Times New Roman CYR" w:hAnsi="Times New Roman CYR" w:cs="Times New Roman CYR"/>
          <w:sz w:val="24"/>
          <w:szCs w:val="24"/>
        </w:rPr>
        <w:t xml:space="preserve"> </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Ж.-Ф. Рамо, Тамбурин;</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Д. Кабалевский, Рондо-токката;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М. Глинка, опера «Руслан и Людмила», Рондо Фарлафа;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С. Прокофьев, опера «Любовь к трем апельсинам»: Марш, балет «Ромео и Джульетта»: Джульетта-девочка.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В.-А. Моцарт, опера «Свадьба Фигаро», ария Фигаро «Мальчик резвый»;</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А. Вивальди, «Времена года»;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А. Бородин,  романс «Спящая княжна».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i/>
          <w:iCs/>
          <w:sz w:val="24"/>
          <w:szCs w:val="24"/>
        </w:rPr>
        <w:t>Вариации:</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Г.-Ф. Гендель, Чакона;</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В.-А. Моцарт, опера «Волшебная флейта», вариации на тему колокольчиков;</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М. Глинка, опера «Руслан и Людмила»,  хор «Ах ты, Свет-Людмила» и «Персидский хор».</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i/>
          <w:iCs/>
          <w:kern w:val="1"/>
          <w:sz w:val="24"/>
          <w:szCs w:val="24"/>
        </w:rPr>
      </w:pP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b/>
          <w:bCs/>
          <w:kern w:val="1"/>
          <w:sz w:val="24"/>
          <w:szCs w:val="24"/>
        </w:rPr>
        <w:t>Раздел 10.</w:t>
      </w:r>
      <w:r w:rsidRPr="003D22B1">
        <w:rPr>
          <w:rFonts w:ascii="Times New Roman CYR" w:hAnsi="Times New Roman CYR" w:cs="Times New Roman CYR"/>
          <w:b/>
          <w:bCs/>
          <w:i/>
          <w:iCs/>
          <w:kern w:val="1"/>
          <w:sz w:val="24"/>
          <w:szCs w:val="24"/>
        </w:rPr>
        <w:t xml:space="preserve"> </w:t>
      </w:r>
      <w:r w:rsidRPr="003D22B1">
        <w:rPr>
          <w:rFonts w:ascii="Times New Roman CYR" w:hAnsi="Times New Roman CYR" w:cs="Times New Roman CYR"/>
          <w:b/>
          <w:bCs/>
          <w:kern w:val="1"/>
          <w:sz w:val="24"/>
          <w:szCs w:val="24"/>
        </w:rPr>
        <w:t>Симфонический оркестр.</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i/>
          <w:iCs/>
          <w:kern w:val="1"/>
          <w:sz w:val="24"/>
          <w:szCs w:val="24"/>
        </w:rPr>
      </w:pPr>
      <w:r w:rsidRPr="003D22B1">
        <w:rPr>
          <w:rFonts w:ascii="Times New Roman CYR" w:hAnsi="Times New Roman CYR" w:cs="Times New Roman CYR"/>
          <w:kern w:val="1"/>
          <w:sz w:val="24"/>
          <w:szCs w:val="24"/>
        </w:rPr>
        <w:t xml:space="preserve">Схема расположения инструментов в оркестре. </w:t>
      </w:r>
      <w:r w:rsidRPr="003D22B1">
        <w:rPr>
          <w:rFonts w:ascii="Times New Roman CYR" w:hAnsi="Times New Roman CYR" w:cs="Times New Roman CYR"/>
          <w:sz w:val="24"/>
          <w:szCs w:val="24"/>
        </w:rPr>
        <w:t>«Биографии» отдельных музыкальных инструментов. Партитура. Индивидуальные сообщения о музыкальных инструментах и композиторах. Определение на слух тембров инструментов.</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u w:val="single"/>
        </w:rPr>
        <w:t>Самостоятельная работа:</w:t>
      </w:r>
      <w:r w:rsidRPr="003D22B1">
        <w:rPr>
          <w:rFonts w:ascii="Times New Roman CYR" w:hAnsi="Times New Roman CYR" w:cs="Times New Roman CYR"/>
          <w:b/>
          <w:bCs/>
          <w:sz w:val="24"/>
          <w:szCs w:val="24"/>
        </w:rPr>
        <w:t xml:space="preserve">   </w:t>
      </w:r>
      <w:r w:rsidRPr="003D22B1">
        <w:rPr>
          <w:rFonts w:ascii="Times New Roman CYR" w:hAnsi="Times New Roman CYR" w:cs="Times New Roman CYR"/>
          <w:sz w:val="24"/>
          <w:szCs w:val="24"/>
        </w:rPr>
        <w:t>Изготовление карточек - рисунков инструментов симфонического оркестра.</w:t>
      </w:r>
      <w:r w:rsidRPr="003D22B1">
        <w:rPr>
          <w:rFonts w:ascii="Times New Roman CYR" w:hAnsi="Times New Roman CYR" w:cs="Times New Roman CYR"/>
          <w:b/>
          <w:bCs/>
          <w:sz w:val="24"/>
          <w:szCs w:val="24"/>
        </w:rPr>
        <w:t xml:space="preserve"> </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kern w:val="1"/>
          <w:sz w:val="24"/>
          <w:szCs w:val="24"/>
          <w:u w:val="single"/>
        </w:rPr>
      </w:pPr>
      <w:r w:rsidRPr="003D22B1">
        <w:rPr>
          <w:rFonts w:ascii="Times New Roman CYR" w:hAnsi="Times New Roman CYR" w:cs="Times New Roman CYR"/>
          <w:kern w:val="1"/>
          <w:sz w:val="24"/>
          <w:szCs w:val="24"/>
          <w:u w:val="single"/>
        </w:rPr>
        <w:t>Музыкальный материал:</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Б.Бриттен-Перселл «Путешествие по оркестру»</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Э. Григ, «Танец Анитры»;</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И.-С. Бах,  Бранденбургский концерт № 2, фрагмент;</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Ж. Бизе, опера «Кармен», Антракт к 3 действию;</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В.-А. Моцарт, Концерт для валторна № 4, часть 3;</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П. Чайковский, балет «Щелкунчик», Вальс цветов и Испанский танец («Шоколад»);</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П. Чайковский,  балет «Лебединое озеро», Неаполитанский танец;</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К.-В. Глюк, опера «Орфей», Мелодия;</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М. Мусоргский, «Рассвет на Москве-реке»;</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 xml:space="preserve">Э. Григ, «Пер Гюнт» (как пример оркестровой сюиты). </w:t>
      </w:r>
    </w:p>
    <w:p w:rsidR="004922B5" w:rsidRPr="003D22B1" w:rsidRDefault="004922B5" w:rsidP="00D82406">
      <w:pPr>
        <w:widowControl w:val="0"/>
        <w:autoSpaceDE w:val="0"/>
        <w:autoSpaceDN w:val="0"/>
        <w:adjustRightInd w:val="0"/>
        <w:spacing w:after="0"/>
        <w:ind w:firstLine="709"/>
        <w:jc w:val="both"/>
        <w:rPr>
          <w:rFonts w:ascii="Times New Roman CYR" w:hAnsi="Times New Roman CYR" w:cs="Times New Roman CYR"/>
          <w:sz w:val="24"/>
          <w:szCs w:val="24"/>
        </w:rPr>
      </w:pP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b/>
          <w:bCs/>
          <w:kern w:val="1"/>
          <w:sz w:val="24"/>
          <w:szCs w:val="24"/>
        </w:rPr>
      </w:pPr>
    </w:p>
    <w:p w:rsidR="004922B5" w:rsidRPr="003D22B1" w:rsidRDefault="004922B5" w:rsidP="00D82406">
      <w:pPr>
        <w:widowControl w:val="0"/>
        <w:suppressLineNumbers/>
        <w:tabs>
          <w:tab w:val="left" w:pos="60"/>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w:hAnsi="Times New Roman" w:cs="Times New Roman"/>
          <w:b/>
          <w:bCs/>
          <w:kern w:val="1"/>
          <w:sz w:val="24"/>
          <w:szCs w:val="24"/>
          <w:lang w:val="en-US"/>
        </w:rPr>
        <w:t>IV</w:t>
      </w:r>
      <w:r w:rsidRPr="003D22B1">
        <w:rPr>
          <w:rFonts w:ascii="Times New Roman CYR" w:hAnsi="Times New Roman CYR" w:cs="Times New Roman CYR"/>
          <w:b/>
          <w:bCs/>
          <w:kern w:val="1"/>
          <w:sz w:val="24"/>
          <w:szCs w:val="24"/>
        </w:rPr>
        <w:t>.    Требования к уровню подготовки обучающихся</w:t>
      </w:r>
    </w:p>
    <w:p w:rsidR="004922B5" w:rsidRPr="003D22B1" w:rsidRDefault="004922B5" w:rsidP="00D82406">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Раздел содержит перечень знаний, умений и навыков, приобретение которых обеспечивает программа </w:t>
      </w:r>
      <w:r w:rsidRPr="003D22B1">
        <w:rPr>
          <w:rFonts w:ascii="Times New Roman CYR" w:hAnsi="Times New Roman CYR" w:cs="Times New Roman CYR"/>
          <w:sz w:val="24"/>
          <w:szCs w:val="24"/>
        </w:rPr>
        <w:t>«Слушание музыки»:</w:t>
      </w:r>
    </w:p>
    <w:p w:rsidR="004922B5" w:rsidRPr="003D22B1" w:rsidRDefault="004922B5" w:rsidP="00D82406">
      <w:pPr>
        <w:widowControl w:val="0"/>
        <w:tabs>
          <w:tab w:val="left" w:pos="952"/>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Symbol" w:hAnsi="Symbol" w:cs="Symbol"/>
          <w:kern w:val="1"/>
          <w:sz w:val="24"/>
          <w:szCs w:val="24"/>
        </w:rPr>
        <w:t></w:t>
      </w:r>
      <w:r w:rsidRPr="003D22B1">
        <w:rPr>
          <w:rFonts w:ascii="Symbol" w:hAnsi="Symbol" w:cs="Symbol"/>
          <w:kern w:val="1"/>
          <w:sz w:val="24"/>
          <w:szCs w:val="24"/>
        </w:rPr>
        <w:tab/>
      </w:r>
      <w:r w:rsidRPr="003D22B1">
        <w:rPr>
          <w:rFonts w:ascii="Times New Roman CYR" w:hAnsi="Times New Roman CYR" w:cs="Times New Roman CYR"/>
          <w:kern w:val="1"/>
          <w:sz w:val="24"/>
          <w:szCs w:val="24"/>
        </w:rPr>
        <w:t xml:space="preserve">наличие первоначальных знаний о музыке, как виде искусства, её основных </w:t>
      </w:r>
      <w:r w:rsidRPr="003D22B1">
        <w:rPr>
          <w:rFonts w:ascii="Times New Roman CYR" w:hAnsi="Times New Roman CYR" w:cs="Times New Roman CYR"/>
          <w:kern w:val="1"/>
          <w:sz w:val="24"/>
          <w:szCs w:val="24"/>
        </w:rPr>
        <w:lastRenderedPageBreak/>
        <w:t>составляющих, в том числе о музыкальных инструментах, исполнительских коллективах (хоровых, оркестровых), основных жанрах;</w:t>
      </w:r>
    </w:p>
    <w:p w:rsidR="004922B5" w:rsidRPr="003D22B1" w:rsidRDefault="004922B5" w:rsidP="00D82406">
      <w:pPr>
        <w:widowControl w:val="0"/>
        <w:tabs>
          <w:tab w:val="left" w:pos="952"/>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Symbol" w:hAnsi="Symbol" w:cs="Symbol"/>
          <w:kern w:val="1"/>
          <w:sz w:val="24"/>
          <w:szCs w:val="24"/>
          <w:lang w:val="zh-CN"/>
        </w:rPr>
        <w:t></w:t>
      </w:r>
      <w:r w:rsidRPr="003D22B1">
        <w:rPr>
          <w:rFonts w:ascii="Times New Roman CYR" w:hAnsi="Times New Roman CYR" w:cs="Times New Roman CYR"/>
          <w:kern w:val="1"/>
          <w:sz w:val="24"/>
          <w:szCs w:val="24"/>
        </w:rPr>
        <w:tab/>
        <w:t>способность проявлять эмоциональное сопереживание в процессе восприятия музыкального произведения;</w:t>
      </w:r>
    </w:p>
    <w:p w:rsidR="004922B5" w:rsidRPr="003D22B1" w:rsidRDefault="004922B5" w:rsidP="00D82406">
      <w:pPr>
        <w:widowControl w:val="0"/>
        <w:tabs>
          <w:tab w:val="left" w:pos="952"/>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Symbol" w:hAnsi="Symbol" w:cs="Symbol"/>
          <w:b/>
          <w:bCs/>
          <w:kern w:val="1"/>
          <w:sz w:val="24"/>
          <w:szCs w:val="24"/>
          <w:lang w:val="zh-CN"/>
        </w:rPr>
        <w:t></w:t>
      </w:r>
      <w:r w:rsidRPr="003D22B1">
        <w:rPr>
          <w:rFonts w:ascii="Times New Roman CYR" w:hAnsi="Times New Roman CYR" w:cs="Times New Roman CYR"/>
          <w:b/>
          <w:bCs/>
          <w:kern w:val="1"/>
          <w:sz w:val="24"/>
          <w:szCs w:val="24"/>
        </w:rPr>
        <w:tab/>
      </w:r>
      <w:r w:rsidRPr="003D22B1">
        <w:rPr>
          <w:rFonts w:ascii="Times New Roman CYR" w:hAnsi="Times New Roman CYR" w:cs="Times New Roman CYR"/>
          <w:kern w:val="1"/>
          <w:sz w:val="24"/>
          <w:szCs w:val="24"/>
        </w:rPr>
        <w:t>умение проанализировать и рассказать о своём впечатлении от прослушанного музыкального произведения, провести ассоциативные связи с фактами своего жизненного опыта или произведениями других видов искусств;</w:t>
      </w:r>
    </w:p>
    <w:p w:rsidR="00EF6EFB" w:rsidRPr="003D22B1" w:rsidRDefault="004922B5" w:rsidP="00D82406">
      <w:pPr>
        <w:widowControl w:val="0"/>
        <w:numPr>
          <w:ilvl w:val="0"/>
          <w:numId w:val="1"/>
        </w:numPr>
        <w:tabs>
          <w:tab w:val="left" w:pos="952"/>
        </w:tabs>
        <w:suppressAutoHyphens/>
        <w:autoSpaceDE w:val="0"/>
        <w:autoSpaceDN w:val="0"/>
        <w:adjustRightInd w:val="0"/>
        <w:spacing w:after="0"/>
        <w:ind w:firstLine="709"/>
        <w:jc w:val="both"/>
        <w:rPr>
          <w:rFonts w:ascii="Times New Roman" w:hAnsi="Times New Roman" w:cs="Times New Roman"/>
          <w:b/>
          <w:bCs/>
          <w:kern w:val="1"/>
          <w:sz w:val="24"/>
          <w:szCs w:val="24"/>
          <w:lang w:val="zh-CN"/>
        </w:rPr>
      </w:pPr>
      <w:r w:rsidRPr="003D22B1">
        <w:rPr>
          <w:rFonts w:ascii="Times New Roman CYR" w:hAnsi="Times New Roman CYR" w:cs="Times New Roman CYR"/>
          <w:kern w:val="1"/>
          <w:sz w:val="24"/>
          <w:szCs w:val="24"/>
        </w:rPr>
        <w:t xml:space="preserve">   первоначальные представления об особенностях музыкального языка и средствах выразительности;</w:t>
      </w:r>
    </w:p>
    <w:p w:rsidR="004922B5" w:rsidRPr="003D22B1" w:rsidRDefault="004922B5" w:rsidP="00D82406">
      <w:pPr>
        <w:widowControl w:val="0"/>
        <w:numPr>
          <w:ilvl w:val="0"/>
          <w:numId w:val="1"/>
        </w:numPr>
        <w:tabs>
          <w:tab w:val="left" w:pos="952"/>
        </w:tabs>
        <w:suppressAutoHyphens/>
        <w:autoSpaceDE w:val="0"/>
        <w:autoSpaceDN w:val="0"/>
        <w:adjustRightInd w:val="0"/>
        <w:spacing w:after="0"/>
        <w:ind w:firstLine="709"/>
        <w:jc w:val="both"/>
        <w:rPr>
          <w:rFonts w:ascii="Times New Roman" w:hAnsi="Times New Roman" w:cs="Times New Roman"/>
          <w:b/>
          <w:bCs/>
          <w:kern w:val="1"/>
          <w:sz w:val="24"/>
          <w:szCs w:val="24"/>
          <w:lang w:val="zh-CN"/>
        </w:rPr>
      </w:pPr>
      <w:r w:rsidRPr="003D22B1">
        <w:rPr>
          <w:rFonts w:ascii="Times New Roman CYR" w:hAnsi="Times New Roman CYR" w:cs="Times New Roman CYR"/>
          <w:kern w:val="1"/>
          <w:sz w:val="24"/>
          <w:szCs w:val="24"/>
        </w:rPr>
        <w:t xml:space="preserve">   владение навыками восприятия музыкального образа и умение передавать свое впечатление в словесной характеристике (эпитеты, сравнения, ассоциации).</w:t>
      </w:r>
    </w:p>
    <w:p w:rsidR="004922B5" w:rsidRPr="003D22B1" w:rsidRDefault="004922B5" w:rsidP="00D82406">
      <w:pPr>
        <w:widowControl w:val="0"/>
        <w:numPr>
          <w:ilvl w:val="12"/>
          <w:numId w:val="0"/>
        </w:numPr>
        <w:tabs>
          <w:tab w:val="left" w:pos="952"/>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Педагог оценивает следующие виды деятельности учащихся:</w:t>
      </w:r>
    </w:p>
    <w:p w:rsidR="004922B5" w:rsidRPr="003D22B1" w:rsidRDefault="004922B5" w:rsidP="00D82406">
      <w:pPr>
        <w:widowControl w:val="0"/>
        <w:numPr>
          <w:ilvl w:val="12"/>
          <w:numId w:val="0"/>
        </w:numPr>
        <w:tabs>
          <w:tab w:val="left" w:pos="952"/>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 умение давать характеристику музыкальному произведению;</w:t>
      </w:r>
    </w:p>
    <w:p w:rsidR="004922B5" w:rsidRPr="003D22B1" w:rsidRDefault="004922B5" w:rsidP="00D82406">
      <w:pPr>
        <w:widowControl w:val="0"/>
        <w:numPr>
          <w:ilvl w:val="12"/>
          <w:numId w:val="0"/>
        </w:numPr>
        <w:tabs>
          <w:tab w:val="left" w:pos="952"/>
        </w:tabs>
        <w:suppressAutoHyphens/>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kern w:val="1"/>
          <w:sz w:val="24"/>
          <w:szCs w:val="24"/>
        </w:rPr>
        <w:t xml:space="preserve">       - </w:t>
      </w:r>
      <w:r w:rsidRPr="003D22B1">
        <w:rPr>
          <w:rFonts w:ascii="Times New Roman CYR" w:hAnsi="Times New Roman CYR" w:cs="Times New Roman CYR"/>
          <w:sz w:val="24"/>
          <w:szCs w:val="24"/>
        </w:rPr>
        <w:t>«узнавание» музыкальных произведений;</w:t>
      </w:r>
    </w:p>
    <w:p w:rsidR="004922B5" w:rsidRPr="003D22B1" w:rsidRDefault="004922B5" w:rsidP="00D82406">
      <w:pPr>
        <w:widowControl w:val="0"/>
        <w:numPr>
          <w:ilvl w:val="12"/>
          <w:numId w:val="0"/>
        </w:numPr>
        <w:tabs>
          <w:tab w:val="left" w:pos="952"/>
        </w:tabs>
        <w:suppressAutoHyphens/>
        <w:autoSpaceDE w:val="0"/>
        <w:autoSpaceDN w:val="0"/>
        <w:adjustRightInd w:val="0"/>
        <w:spacing w:after="0"/>
        <w:ind w:firstLine="709"/>
        <w:jc w:val="both"/>
        <w:rPr>
          <w:rFonts w:ascii="Times New Roman CYR" w:hAnsi="Times New Roman CYR" w:cs="Times New Roman CYR"/>
          <w:sz w:val="24"/>
          <w:szCs w:val="24"/>
        </w:rPr>
      </w:pPr>
      <w:r w:rsidRPr="003D22B1">
        <w:rPr>
          <w:rFonts w:ascii="Times New Roman CYR" w:hAnsi="Times New Roman CYR" w:cs="Times New Roman CYR"/>
          <w:sz w:val="24"/>
          <w:szCs w:val="24"/>
        </w:rPr>
        <w:t xml:space="preserve">       - элементарный анализ строения музыкальных произведений.</w:t>
      </w:r>
    </w:p>
    <w:p w:rsidR="004922B5" w:rsidRPr="003D22B1" w:rsidRDefault="004922B5" w:rsidP="00D82406">
      <w:pPr>
        <w:widowControl w:val="0"/>
        <w:numPr>
          <w:ilvl w:val="12"/>
          <w:numId w:val="0"/>
        </w:numPr>
        <w:tabs>
          <w:tab w:val="left" w:pos="952"/>
        </w:tabs>
        <w:suppressAutoHyphens/>
        <w:autoSpaceDE w:val="0"/>
        <w:autoSpaceDN w:val="0"/>
        <w:adjustRightInd w:val="0"/>
        <w:spacing w:after="0"/>
        <w:ind w:firstLine="709"/>
        <w:jc w:val="both"/>
        <w:rPr>
          <w:rFonts w:ascii="Times New Roman" w:hAnsi="Times New Roman" w:cs="Times New Roman"/>
          <w:b/>
          <w:bCs/>
          <w:kern w:val="1"/>
          <w:sz w:val="24"/>
          <w:szCs w:val="24"/>
          <w:lang w:val="zh-CN"/>
        </w:rPr>
      </w:pPr>
    </w:p>
    <w:p w:rsidR="004922B5" w:rsidRPr="003D22B1" w:rsidRDefault="004922B5" w:rsidP="00D82406">
      <w:pPr>
        <w:widowControl w:val="0"/>
        <w:numPr>
          <w:ilvl w:val="12"/>
          <w:numId w:val="0"/>
        </w:numPr>
        <w:suppressAutoHyphens/>
        <w:autoSpaceDE w:val="0"/>
        <w:autoSpaceDN w:val="0"/>
        <w:adjustRightInd w:val="0"/>
        <w:spacing w:before="113" w:after="0"/>
        <w:ind w:firstLine="709"/>
        <w:jc w:val="both"/>
        <w:rPr>
          <w:rFonts w:ascii="Times New Roman" w:hAnsi="Times New Roman" w:cs="Times New Roman"/>
          <w:kern w:val="1"/>
          <w:sz w:val="24"/>
          <w:szCs w:val="24"/>
          <w:lang w:val="zh-CN"/>
        </w:rPr>
      </w:pPr>
      <w:r w:rsidRPr="003D22B1">
        <w:rPr>
          <w:rFonts w:ascii="Times New Roman" w:hAnsi="Times New Roman" w:cs="Times New Roman"/>
          <w:b/>
          <w:bCs/>
          <w:kern w:val="1"/>
          <w:sz w:val="24"/>
          <w:szCs w:val="24"/>
          <w:lang w:val="en-US"/>
        </w:rPr>
        <w:t>V</w:t>
      </w:r>
      <w:r w:rsidR="001123E3" w:rsidRPr="003D22B1">
        <w:rPr>
          <w:rFonts w:ascii="Times New Roman CYR" w:hAnsi="Times New Roman CYR" w:cs="Times New Roman CYR"/>
          <w:b/>
          <w:bCs/>
          <w:kern w:val="1"/>
          <w:sz w:val="24"/>
          <w:szCs w:val="24"/>
        </w:rPr>
        <w:t>.</w:t>
      </w:r>
      <w:r w:rsidRPr="003D22B1">
        <w:rPr>
          <w:rFonts w:ascii="Times New Roman CYR" w:hAnsi="Times New Roman CYR" w:cs="Times New Roman CYR"/>
          <w:b/>
          <w:bCs/>
          <w:kern w:val="1"/>
          <w:sz w:val="24"/>
          <w:szCs w:val="24"/>
        </w:rPr>
        <w:t xml:space="preserve"> Формы и методы контроля, система оценок</w:t>
      </w:r>
    </w:p>
    <w:p w:rsidR="004922B5" w:rsidRPr="003D22B1" w:rsidRDefault="00EF6EFB" w:rsidP="00D82406">
      <w:pPr>
        <w:widowControl w:val="0"/>
        <w:numPr>
          <w:ilvl w:val="12"/>
          <w:numId w:val="0"/>
        </w:numPr>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b/>
          <w:bCs/>
          <w:i/>
          <w:iCs/>
          <w:kern w:val="1"/>
          <w:sz w:val="24"/>
          <w:szCs w:val="24"/>
        </w:rPr>
        <w:t xml:space="preserve"> </w:t>
      </w:r>
      <w:r w:rsidR="004922B5" w:rsidRPr="003D22B1">
        <w:rPr>
          <w:rFonts w:ascii="Times New Roman CYR" w:hAnsi="Times New Roman CYR" w:cs="Times New Roman CYR"/>
          <w:b/>
          <w:bCs/>
          <w:i/>
          <w:iCs/>
          <w:kern w:val="1"/>
          <w:sz w:val="24"/>
          <w:szCs w:val="24"/>
        </w:rPr>
        <w:t>Аттестация: цели, виды, форма</w:t>
      </w:r>
    </w:p>
    <w:p w:rsidR="00EF6EFB" w:rsidRPr="003D22B1" w:rsidRDefault="004922B5" w:rsidP="00D82406">
      <w:pPr>
        <w:widowControl w:val="0"/>
        <w:numPr>
          <w:ilvl w:val="12"/>
          <w:numId w:val="0"/>
        </w:numPr>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Основными принципами проведения и организации всех видов контроля успеваемости является систематичность и учет индивидуальных особенностей обучаемого. Контроль знаний, умений и навыков обучающихся обеспечивает оперативное управление учебным процессом и выполняет обучающую, проверочную, воспитательную и корректирующую функции</w:t>
      </w:r>
      <w:r w:rsidR="00EF6EFB" w:rsidRPr="003D22B1">
        <w:rPr>
          <w:rFonts w:ascii="Times New Roman CYR" w:hAnsi="Times New Roman CYR" w:cs="Times New Roman CYR"/>
          <w:kern w:val="1"/>
          <w:sz w:val="24"/>
          <w:szCs w:val="24"/>
        </w:rPr>
        <w:t>.</w:t>
      </w:r>
    </w:p>
    <w:p w:rsidR="004922B5" w:rsidRPr="003D22B1" w:rsidRDefault="004922B5" w:rsidP="00D82406">
      <w:pPr>
        <w:widowControl w:val="0"/>
        <w:numPr>
          <w:ilvl w:val="12"/>
          <w:numId w:val="0"/>
        </w:numPr>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Промежуточная аттестация по предмету  </w:t>
      </w:r>
      <w:r w:rsidRPr="003D22B1">
        <w:rPr>
          <w:rFonts w:ascii="Times New Roman CYR" w:hAnsi="Times New Roman CYR" w:cs="Times New Roman CYR"/>
          <w:sz w:val="24"/>
          <w:szCs w:val="24"/>
        </w:rPr>
        <w:t>«</w:t>
      </w:r>
      <w:r w:rsidRPr="003D22B1">
        <w:rPr>
          <w:rFonts w:ascii="Times New Roman CYR" w:hAnsi="Times New Roman CYR" w:cs="Times New Roman CYR"/>
          <w:kern w:val="1"/>
          <w:sz w:val="24"/>
          <w:szCs w:val="24"/>
        </w:rPr>
        <w:t>Слушание музыки</w:t>
      </w:r>
      <w:r w:rsidRPr="003D22B1">
        <w:rPr>
          <w:rFonts w:ascii="Times New Roman CYR" w:hAnsi="Times New Roman CYR" w:cs="Times New Roman CYR"/>
          <w:sz w:val="24"/>
          <w:szCs w:val="24"/>
        </w:rPr>
        <w:t>»</w:t>
      </w:r>
      <w:r w:rsidRPr="003D22B1">
        <w:rPr>
          <w:rFonts w:ascii="Times New Roman CYR" w:hAnsi="Times New Roman CYR" w:cs="Times New Roman CYR"/>
          <w:kern w:val="1"/>
          <w:sz w:val="24"/>
          <w:szCs w:val="24"/>
        </w:rPr>
        <w:t xml:space="preserve"> обеспечивает оперативное управление учебной деятельностью обучающегося, ее корректировку и проводится с целью определения:</w:t>
      </w:r>
    </w:p>
    <w:p w:rsidR="004922B5" w:rsidRPr="003D22B1" w:rsidRDefault="004922B5" w:rsidP="00D82406">
      <w:pPr>
        <w:widowControl w:val="0"/>
        <w:numPr>
          <w:ilvl w:val="12"/>
          <w:numId w:val="0"/>
        </w:numPr>
        <w:tabs>
          <w:tab w:val="left" w:pos="720"/>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Symbol" w:hAnsi="Symbol" w:cs="Symbol"/>
          <w:b/>
          <w:bCs/>
          <w:kern w:val="1"/>
          <w:sz w:val="24"/>
          <w:szCs w:val="24"/>
          <w:lang w:val="zh-CN"/>
        </w:rPr>
        <w:t></w:t>
      </w:r>
      <w:r w:rsidRPr="003D22B1">
        <w:rPr>
          <w:rFonts w:ascii="Times New Roman CYR" w:hAnsi="Times New Roman CYR" w:cs="Times New Roman CYR"/>
          <w:kern w:val="1"/>
          <w:sz w:val="24"/>
          <w:szCs w:val="24"/>
        </w:rPr>
        <w:t xml:space="preserve">качества реализации образовательного процесса; </w:t>
      </w:r>
    </w:p>
    <w:p w:rsidR="004922B5" w:rsidRPr="003D22B1" w:rsidRDefault="004922B5" w:rsidP="00D82406">
      <w:pPr>
        <w:widowControl w:val="0"/>
        <w:numPr>
          <w:ilvl w:val="12"/>
          <w:numId w:val="0"/>
        </w:numPr>
        <w:tabs>
          <w:tab w:val="left" w:pos="720"/>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Symbol" w:hAnsi="Symbol" w:cs="Symbol"/>
          <w:b/>
          <w:bCs/>
          <w:kern w:val="1"/>
          <w:sz w:val="24"/>
          <w:szCs w:val="24"/>
          <w:lang w:val="zh-CN"/>
        </w:rPr>
        <w:t></w:t>
      </w:r>
      <w:r w:rsidRPr="003D22B1">
        <w:rPr>
          <w:rFonts w:ascii="Times New Roman CYR" w:hAnsi="Times New Roman CYR" w:cs="Times New Roman CYR"/>
          <w:kern w:val="1"/>
          <w:sz w:val="24"/>
          <w:szCs w:val="24"/>
        </w:rPr>
        <w:t>сформированных у обучающегося умений и навыков на определенном этапе обучения.</w:t>
      </w:r>
    </w:p>
    <w:p w:rsidR="004922B5" w:rsidRPr="003D22B1" w:rsidRDefault="004922B5" w:rsidP="00D82406">
      <w:pPr>
        <w:widowControl w:val="0"/>
        <w:numPr>
          <w:ilvl w:val="12"/>
          <w:numId w:val="0"/>
        </w:numPr>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Виды аттестации по предмету  </w:t>
      </w:r>
      <w:r w:rsidRPr="003D22B1">
        <w:rPr>
          <w:rFonts w:ascii="Times New Roman CYR" w:hAnsi="Times New Roman CYR" w:cs="Times New Roman CYR"/>
          <w:sz w:val="24"/>
          <w:szCs w:val="24"/>
        </w:rPr>
        <w:t>«</w:t>
      </w:r>
      <w:r w:rsidRPr="003D22B1">
        <w:rPr>
          <w:rFonts w:ascii="Times New Roman CYR" w:hAnsi="Times New Roman CYR" w:cs="Times New Roman CYR"/>
          <w:kern w:val="1"/>
          <w:sz w:val="24"/>
          <w:szCs w:val="24"/>
        </w:rPr>
        <w:t>Слушание музыки</w:t>
      </w:r>
      <w:r w:rsidRPr="003D22B1">
        <w:rPr>
          <w:rFonts w:ascii="Times New Roman CYR" w:hAnsi="Times New Roman CYR" w:cs="Times New Roman CYR"/>
          <w:sz w:val="24"/>
          <w:szCs w:val="24"/>
        </w:rPr>
        <w:t>»</w:t>
      </w:r>
      <w:r w:rsidRPr="003D22B1">
        <w:rPr>
          <w:rFonts w:ascii="Times New Roman CYR" w:hAnsi="Times New Roman CYR" w:cs="Times New Roman CYR"/>
          <w:kern w:val="1"/>
          <w:sz w:val="24"/>
          <w:szCs w:val="24"/>
        </w:rPr>
        <w:t>: текущая, промежуточная, итоговая.</w:t>
      </w:r>
    </w:p>
    <w:p w:rsidR="004922B5" w:rsidRPr="003D22B1" w:rsidRDefault="004922B5" w:rsidP="00D82406">
      <w:pPr>
        <w:widowControl w:val="0"/>
        <w:numPr>
          <w:ilvl w:val="12"/>
          <w:numId w:val="0"/>
        </w:numPr>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Текущая аттестация проводится с целью контроля за качеством освоения  учебного материала. Основная форма </w:t>
      </w:r>
      <w:r w:rsidRPr="003D22B1">
        <w:rPr>
          <w:rFonts w:ascii="Times New Roman CYR" w:hAnsi="Times New Roman CYR" w:cs="Times New Roman CYR"/>
          <w:b/>
          <w:bCs/>
          <w:kern w:val="1"/>
          <w:sz w:val="24"/>
          <w:szCs w:val="24"/>
        </w:rPr>
        <w:t>текущего контроля</w:t>
      </w:r>
      <w:r w:rsidRPr="003D22B1">
        <w:rPr>
          <w:rFonts w:ascii="Times New Roman CYR" w:hAnsi="Times New Roman CYR" w:cs="Times New Roman CYR"/>
          <w:kern w:val="1"/>
          <w:sz w:val="24"/>
          <w:szCs w:val="24"/>
        </w:rPr>
        <w:t xml:space="preserve"> на уроках слушания музыки — повседневное наблюдение за работой и устный опрос в индивидуальной или фронтальной форме.</w:t>
      </w:r>
    </w:p>
    <w:p w:rsidR="004922B5" w:rsidRPr="003D22B1" w:rsidRDefault="004922B5" w:rsidP="00D82406">
      <w:pPr>
        <w:widowControl w:val="0"/>
        <w:numPr>
          <w:ilvl w:val="12"/>
          <w:numId w:val="0"/>
        </w:numPr>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Промежуточная аттестация оценивает результаты учебной деятельности </w:t>
      </w:r>
      <w:r w:rsidR="001123E3" w:rsidRPr="003D22B1">
        <w:rPr>
          <w:rFonts w:ascii="Times New Roman CYR" w:hAnsi="Times New Roman CYR" w:cs="Times New Roman CYR"/>
          <w:kern w:val="1"/>
          <w:sz w:val="24"/>
          <w:szCs w:val="24"/>
        </w:rPr>
        <w:t xml:space="preserve">учащихся </w:t>
      </w:r>
      <w:r w:rsidRPr="003D22B1">
        <w:rPr>
          <w:rFonts w:ascii="Times New Roman CYR" w:hAnsi="Times New Roman CYR" w:cs="Times New Roman CYR"/>
          <w:kern w:val="1"/>
          <w:sz w:val="24"/>
          <w:szCs w:val="24"/>
        </w:rPr>
        <w:t xml:space="preserve">по окончании учебного года. </w:t>
      </w:r>
    </w:p>
    <w:p w:rsidR="004922B5" w:rsidRPr="003D22B1" w:rsidRDefault="004922B5" w:rsidP="00D82406">
      <w:pPr>
        <w:widowControl w:val="0"/>
        <w:numPr>
          <w:ilvl w:val="12"/>
          <w:numId w:val="0"/>
        </w:numPr>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Основными формами промежуточной аттестации являются контрольные уроки. Контрольные уроки в рамках промежуточной аттестации проводятся  в счет аудиторного времени, предусмотренного на учебный предмет. </w:t>
      </w:r>
      <w:r w:rsidRPr="003D22B1">
        <w:rPr>
          <w:rFonts w:ascii="Times New Roman CYR" w:hAnsi="Times New Roman CYR" w:cs="Times New Roman CYR"/>
          <w:b/>
          <w:bCs/>
          <w:kern w:val="1"/>
          <w:sz w:val="24"/>
          <w:szCs w:val="24"/>
        </w:rPr>
        <w:t>На контрольных уроках</w:t>
      </w:r>
      <w:r w:rsidRPr="003D22B1">
        <w:rPr>
          <w:rFonts w:ascii="Times New Roman CYR" w:hAnsi="Times New Roman CYR" w:cs="Times New Roman CYR"/>
          <w:kern w:val="1"/>
          <w:sz w:val="24"/>
          <w:szCs w:val="24"/>
        </w:rPr>
        <w:t xml:space="preserve"> проверку знаний можно осуществлять </w:t>
      </w:r>
      <w:r w:rsidRPr="003D22B1">
        <w:rPr>
          <w:rFonts w:ascii="Times New Roman CYR" w:hAnsi="Times New Roman CYR" w:cs="Times New Roman CYR"/>
          <w:b/>
          <w:bCs/>
          <w:kern w:val="1"/>
          <w:sz w:val="24"/>
          <w:szCs w:val="24"/>
        </w:rPr>
        <w:t>в форме</w:t>
      </w:r>
      <w:r w:rsidRPr="003D22B1">
        <w:rPr>
          <w:rFonts w:ascii="Times New Roman CYR" w:hAnsi="Times New Roman CYR" w:cs="Times New Roman CYR"/>
          <w:kern w:val="1"/>
          <w:sz w:val="24"/>
          <w:szCs w:val="24"/>
        </w:rPr>
        <w:t xml:space="preserve"> викторин, разгадывания кроссвордов, тестов и т.д.</w:t>
      </w:r>
    </w:p>
    <w:p w:rsidR="004922B5" w:rsidRPr="003D22B1" w:rsidRDefault="004922B5" w:rsidP="00D82406">
      <w:pPr>
        <w:widowControl w:val="0"/>
        <w:numPr>
          <w:ilvl w:val="12"/>
          <w:numId w:val="0"/>
        </w:numPr>
        <w:suppressAutoHyphens/>
        <w:autoSpaceDE w:val="0"/>
        <w:autoSpaceDN w:val="0"/>
        <w:adjustRightInd w:val="0"/>
        <w:spacing w:after="0"/>
        <w:ind w:firstLine="709"/>
        <w:jc w:val="both"/>
        <w:rPr>
          <w:rFonts w:ascii="Times New Roman CYR" w:hAnsi="Times New Roman CYR" w:cs="Times New Roman CYR"/>
          <w:b/>
          <w:bCs/>
          <w:kern w:val="1"/>
          <w:sz w:val="24"/>
          <w:szCs w:val="24"/>
        </w:rPr>
      </w:pPr>
      <w:r w:rsidRPr="003D22B1">
        <w:rPr>
          <w:rFonts w:ascii="Times New Roman CYR" w:hAnsi="Times New Roman CYR" w:cs="Times New Roman CYR"/>
          <w:kern w:val="1"/>
          <w:sz w:val="24"/>
          <w:szCs w:val="24"/>
        </w:rPr>
        <w:t xml:space="preserve">График проведения промежуточной аттестации:  дифференцированные зачеты в полугодиях: 2, 4, 6,   то есть в конце 1, 2, 3 классов.  </w:t>
      </w:r>
      <w:r w:rsidRPr="003D22B1">
        <w:rPr>
          <w:rFonts w:ascii="Times New Roman CYR" w:hAnsi="Times New Roman CYR" w:cs="Times New Roman CYR"/>
          <w:b/>
          <w:bCs/>
          <w:kern w:val="1"/>
          <w:sz w:val="24"/>
          <w:szCs w:val="24"/>
        </w:rPr>
        <w:t xml:space="preserve">Итоговая оценка за последний (третий) год обучения идет в документ об окончании  школы. </w:t>
      </w:r>
    </w:p>
    <w:p w:rsidR="00D50606" w:rsidRPr="003D22B1" w:rsidRDefault="00D50606" w:rsidP="00D82406">
      <w:pPr>
        <w:widowControl w:val="0"/>
        <w:numPr>
          <w:ilvl w:val="12"/>
          <w:numId w:val="0"/>
        </w:numPr>
        <w:suppressAutoHyphens/>
        <w:autoSpaceDE w:val="0"/>
        <w:autoSpaceDN w:val="0"/>
        <w:adjustRightInd w:val="0"/>
        <w:spacing w:after="0"/>
        <w:ind w:firstLine="709"/>
        <w:jc w:val="both"/>
        <w:rPr>
          <w:rFonts w:ascii="Times New Roman CYR" w:hAnsi="Times New Roman CYR" w:cs="Times New Roman CYR"/>
          <w:b/>
          <w:bCs/>
          <w:kern w:val="1"/>
          <w:sz w:val="24"/>
          <w:szCs w:val="24"/>
        </w:rPr>
      </w:pPr>
    </w:p>
    <w:p w:rsidR="00F43FC1" w:rsidRPr="003D22B1" w:rsidRDefault="00F43FC1" w:rsidP="00D82406">
      <w:pPr>
        <w:widowControl w:val="0"/>
        <w:numPr>
          <w:ilvl w:val="12"/>
          <w:numId w:val="0"/>
        </w:numPr>
        <w:suppressAutoHyphens/>
        <w:autoSpaceDE w:val="0"/>
        <w:autoSpaceDN w:val="0"/>
        <w:adjustRightInd w:val="0"/>
        <w:spacing w:after="0"/>
        <w:ind w:firstLine="709"/>
        <w:jc w:val="both"/>
        <w:rPr>
          <w:rFonts w:ascii="Times New Roman CYR" w:hAnsi="Times New Roman CYR" w:cs="Times New Roman CYR"/>
          <w:b/>
          <w:bCs/>
          <w:kern w:val="1"/>
          <w:sz w:val="24"/>
          <w:szCs w:val="24"/>
        </w:rPr>
      </w:pPr>
    </w:p>
    <w:p w:rsidR="004922B5" w:rsidRPr="003D22B1" w:rsidRDefault="004922B5" w:rsidP="00EF6EFB">
      <w:pPr>
        <w:widowControl w:val="0"/>
        <w:numPr>
          <w:ilvl w:val="12"/>
          <w:numId w:val="0"/>
        </w:numPr>
        <w:suppressAutoHyphens/>
        <w:autoSpaceDE w:val="0"/>
        <w:autoSpaceDN w:val="0"/>
        <w:adjustRightInd w:val="0"/>
        <w:spacing w:after="0" w:line="200" w:lineRule="atLeast"/>
        <w:ind w:firstLine="709"/>
        <w:jc w:val="center"/>
        <w:rPr>
          <w:rFonts w:ascii="Times New Roman CYR" w:hAnsi="Times New Roman CYR" w:cs="Times New Roman CYR"/>
          <w:kern w:val="1"/>
          <w:sz w:val="24"/>
          <w:szCs w:val="24"/>
        </w:rPr>
      </w:pPr>
      <w:r w:rsidRPr="003D22B1">
        <w:rPr>
          <w:rFonts w:ascii="Times New Roman CYR" w:hAnsi="Times New Roman CYR" w:cs="Times New Roman CYR"/>
          <w:b/>
          <w:bCs/>
          <w:i/>
          <w:iCs/>
          <w:kern w:val="1"/>
          <w:sz w:val="24"/>
          <w:szCs w:val="24"/>
        </w:rPr>
        <w:t>Требования к промежуточной аттестации</w:t>
      </w:r>
    </w:p>
    <w:p w:rsidR="004922B5" w:rsidRPr="003D22B1" w:rsidRDefault="004922B5" w:rsidP="009E0B3D">
      <w:pPr>
        <w:widowControl w:val="0"/>
        <w:numPr>
          <w:ilvl w:val="12"/>
          <w:numId w:val="0"/>
        </w:numPr>
        <w:suppressAutoHyphens/>
        <w:autoSpaceDE w:val="0"/>
        <w:autoSpaceDN w:val="0"/>
        <w:adjustRightInd w:val="0"/>
        <w:spacing w:after="0" w:line="200" w:lineRule="atLeast"/>
        <w:jc w:val="both"/>
        <w:rPr>
          <w:rFonts w:ascii="Times New Roman CYR" w:hAnsi="Times New Roman CYR" w:cs="Times New Roman CYR"/>
          <w:kern w:val="1"/>
          <w:sz w:val="24"/>
          <w:szCs w:val="24"/>
        </w:rPr>
      </w:pPr>
    </w:p>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4536"/>
        <w:gridCol w:w="4694"/>
      </w:tblGrid>
      <w:tr w:rsidR="004922B5" w:rsidRPr="003D22B1" w:rsidTr="001123E3">
        <w:tblPrEx>
          <w:tblCellMar>
            <w:top w:w="0" w:type="dxa"/>
            <w:bottom w:w="0" w:type="dxa"/>
          </w:tblCellMar>
        </w:tblPrEx>
        <w:tc>
          <w:tcPr>
            <w:tcW w:w="993" w:type="dxa"/>
            <w:tcBorders>
              <w:top w:val="single" w:sz="4" w:space="0" w:color="auto"/>
              <w:bottom w:val="single" w:sz="4" w:space="0" w:color="auto"/>
              <w:right w:val="single" w:sz="4" w:space="0" w:color="auto"/>
            </w:tcBorders>
          </w:tcPr>
          <w:p w:rsidR="004922B5" w:rsidRPr="003D22B1" w:rsidRDefault="004922B5" w:rsidP="009E0B3D">
            <w:pPr>
              <w:widowControl w:val="0"/>
              <w:numPr>
                <w:ilvl w:val="12"/>
                <w:numId w:val="0"/>
              </w:numPr>
              <w:suppressAutoHyphens/>
              <w:autoSpaceDE w:val="0"/>
              <w:autoSpaceDN w:val="0"/>
              <w:adjustRightInd w:val="0"/>
              <w:spacing w:after="0" w:line="200" w:lineRule="atLeast"/>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класс</w:t>
            </w:r>
          </w:p>
        </w:tc>
        <w:tc>
          <w:tcPr>
            <w:tcW w:w="4536" w:type="dxa"/>
            <w:tcBorders>
              <w:top w:val="single" w:sz="4" w:space="0" w:color="auto"/>
              <w:left w:val="single" w:sz="4" w:space="0" w:color="auto"/>
              <w:bottom w:val="single" w:sz="4" w:space="0" w:color="auto"/>
              <w:right w:val="single" w:sz="4" w:space="0" w:color="auto"/>
            </w:tcBorders>
          </w:tcPr>
          <w:p w:rsidR="004922B5" w:rsidRPr="003D22B1" w:rsidRDefault="004922B5" w:rsidP="009E0B3D">
            <w:pPr>
              <w:widowControl w:val="0"/>
              <w:numPr>
                <w:ilvl w:val="12"/>
                <w:numId w:val="0"/>
              </w:numPr>
              <w:suppressAutoHyphens/>
              <w:autoSpaceDE w:val="0"/>
              <w:autoSpaceDN w:val="0"/>
              <w:adjustRightInd w:val="0"/>
              <w:spacing w:after="0" w:line="200" w:lineRule="atLeast"/>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Форма промежуточной аттестации/ требования</w:t>
            </w:r>
          </w:p>
        </w:tc>
        <w:tc>
          <w:tcPr>
            <w:tcW w:w="4694" w:type="dxa"/>
            <w:tcBorders>
              <w:top w:val="single" w:sz="4" w:space="0" w:color="auto"/>
              <w:left w:val="single" w:sz="4" w:space="0" w:color="auto"/>
              <w:bottom w:val="single" w:sz="4" w:space="0" w:color="auto"/>
            </w:tcBorders>
          </w:tcPr>
          <w:p w:rsidR="004922B5" w:rsidRPr="003D22B1" w:rsidRDefault="004922B5" w:rsidP="009E0B3D">
            <w:pPr>
              <w:widowControl w:val="0"/>
              <w:numPr>
                <w:ilvl w:val="12"/>
                <w:numId w:val="0"/>
              </w:numPr>
              <w:suppressAutoHyphens/>
              <w:autoSpaceDE w:val="0"/>
              <w:autoSpaceDN w:val="0"/>
              <w:adjustRightInd w:val="0"/>
              <w:spacing w:after="0" w:line="200" w:lineRule="atLeast"/>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Содержание промежуточной аттестации</w:t>
            </w:r>
          </w:p>
        </w:tc>
      </w:tr>
      <w:tr w:rsidR="004922B5" w:rsidRPr="003D22B1" w:rsidTr="001123E3">
        <w:tblPrEx>
          <w:tblCellMar>
            <w:top w:w="0" w:type="dxa"/>
            <w:bottom w:w="0" w:type="dxa"/>
          </w:tblCellMar>
        </w:tblPrEx>
        <w:trPr>
          <w:trHeight w:val="7410"/>
        </w:trPr>
        <w:tc>
          <w:tcPr>
            <w:tcW w:w="993" w:type="dxa"/>
            <w:tcBorders>
              <w:top w:val="single" w:sz="4" w:space="0" w:color="auto"/>
              <w:bottom w:val="single" w:sz="4" w:space="0" w:color="auto"/>
              <w:right w:val="single" w:sz="4" w:space="0" w:color="auto"/>
            </w:tcBorders>
          </w:tcPr>
          <w:p w:rsidR="004922B5" w:rsidRPr="003D22B1" w:rsidRDefault="004922B5" w:rsidP="009E0B3D">
            <w:pPr>
              <w:widowControl w:val="0"/>
              <w:numPr>
                <w:ilvl w:val="12"/>
                <w:numId w:val="0"/>
              </w:numPr>
              <w:suppressAutoHyphens/>
              <w:autoSpaceDE w:val="0"/>
              <w:autoSpaceDN w:val="0"/>
              <w:adjustRightInd w:val="0"/>
              <w:spacing w:after="0" w:line="200" w:lineRule="atLeast"/>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1</w:t>
            </w:r>
          </w:p>
          <w:p w:rsidR="004922B5" w:rsidRPr="003D22B1" w:rsidRDefault="004922B5"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4922B5" w:rsidRPr="003D22B1" w:rsidRDefault="004922B5"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4922B5" w:rsidRPr="003D22B1" w:rsidRDefault="004922B5"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4922B5" w:rsidRPr="003D22B1" w:rsidRDefault="004922B5"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4922B5" w:rsidRPr="003D22B1" w:rsidRDefault="004922B5"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4922B5" w:rsidRPr="003D22B1" w:rsidRDefault="004922B5"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4922B5" w:rsidRPr="003D22B1" w:rsidRDefault="004922B5"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4922B5" w:rsidRPr="003D22B1" w:rsidRDefault="004922B5"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4922B5" w:rsidRPr="003D22B1" w:rsidRDefault="004922B5"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4922B5" w:rsidRPr="003D22B1" w:rsidRDefault="004922B5"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4922B5" w:rsidRPr="003D22B1" w:rsidRDefault="004922B5"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4922B5" w:rsidRPr="003D22B1" w:rsidRDefault="004922B5"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4922B5" w:rsidRPr="003D22B1" w:rsidRDefault="004922B5"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4922B5" w:rsidRPr="003D22B1" w:rsidRDefault="004922B5"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4922B5" w:rsidRPr="003D22B1" w:rsidRDefault="004922B5"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4922B5" w:rsidRPr="003D22B1" w:rsidRDefault="004922B5"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4922B5" w:rsidRPr="003D22B1" w:rsidRDefault="004922B5"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4922B5" w:rsidRPr="003D22B1" w:rsidRDefault="004922B5"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4922B5" w:rsidRPr="003D22B1" w:rsidRDefault="004922B5"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4922B5" w:rsidRPr="003D22B1" w:rsidRDefault="004922B5"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4922B5" w:rsidRPr="003D22B1" w:rsidRDefault="004922B5"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4922B5" w:rsidRPr="003D22B1" w:rsidRDefault="004922B5"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tc>
        <w:tc>
          <w:tcPr>
            <w:tcW w:w="4536" w:type="dxa"/>
            <w:tcBorders>
              <w:top w:val="single" w:sz="4" w:space="0" w:color="auto"/>
              <w:left w:val="single" w:sz="4" w:space="0" w:color="auto"/>
              <w:bottom w:val="single" w:sz="4" w:space="0" w:color="auto"/>
              <w:right w:val="single" w:sz="4" w:space="0" w:color="auto"/>
            </w:tcBorders>
          </w:tcPr>
          <w:p w:rsidR="004922B5" w:rsidRPr="003D22B1" w:rsidRDefault="004922B5" w:rsidP="003866FE">
            <w:pPr>
              <w:widowControl w:val="0"/>
              <w:suppressAutoHyphens/>
              <w:autoSpaceDE w:val="0"/>
              <w:autoSpaceDN w:val="0"/>
              <w:adjustRightInd w:val="0"/>
              <w:spacing w:after="0" w:line="200" w:lineRule="atLeast"/>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Итоговый контрольный урок- обобщение пройденного понятийного и музыкального материала.</w:t>
            </w:r>
          </w:p>
          <w:p w:rsidR="004922B5" w:rsidRPr="003D22B1" w:rsidRDefault="004922B5" w:rsidP="003866FE">
            <w:pPr>
              <w:widowControl w:val="0"/>
              <w:numPr>
                <w:ilvl w:val="0"/>
                <w:numId w:val="1"/>
              </w:numPr>
              <w:suppressAutoHyphens/>
              <w:autoSpaceDE w:val="0"/>
              <w:autoSpaceDN w:val="0"/>
              <w:adjustRightInd w:val="0"/>
              <w:spacing w:after="0" w:line="200" w:lineRule="atLeast"/>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Наличие первоначальных знаний и представлений о </w:t>
            </w:r>
            <w:r w:rsidRPr="003D22B1">
              <w:rPr>
                <w:rFonts w:ascii="Times New Roman CYR" w:hAnsi="Times New Roman CYR" w:cs="Times New Roman CYR"/>
                <w:i/>
                <w:iCs/>
                <w:kern w:val="1"/>
                <w:sz w:val="24"/>
                <w:szCs w:val="24"/>
              </w:rPr>
              <w:t>средствах выразительности, элементах музыкального языка.</w:t>
            </w:r>
          </w:p>
          <w:p w:rsidR="004922B5" w:rsidRPr="003D22B1" w:rsidRDefault="004922B5" w:rsidP="003866FE">
            <w:pPr>
              <w:widowControl w:val="0"/>
              <w:numPr>
                <w:ilvl w:val="12"/>
                <w:numId w:val="0"/>
              </w:numPr>
              <w:suppressAutoHyphens/>
              <w:autoSpaceDE w:val="0"/>
              <w:autoSpaceDN w:val="0"/>
              <w:adjustRightInd w:val="0"/>
              <w:spacing w:after="0" w:line="200" w:lineRule="atLeast"/>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Наличие умений и навыков:  </w:t>
            </w:r>
          </w:p>
          <w:p w:rsidR="004922B5" w:rsidRPr="003D22B1" w:rsidRDefault="004922B5" w:rsidP="003866FE">
            <w:pPr>
              <w:widowControl w:val="0"/>
              <w:numPr>
                <w:ilvl w:val="12"/>
                <w:numId w:val="0"/>
              </w:numPr>
              <w:suppressAutoHyphens/>
              <w:autoSpaceDE w:val="0"/>
              <w:autoSpaceDN w:val="0"/>
              <w:adjustRightInd w:val="0"/>
              <w:spacing w:after="0" w:line="200" w:lineRule="atLeast"/>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-слуховое восприятие элементов музыкальной речи, интонации;                   -умение передавать свое впечатление в словесной характеристике (эпитеты, сравнения);                                  воспроизведение в жестах, пластике, графике, в песенках-моделях ярких деталей музыкальной речи (невербальные формы выражения собственных впечатлений). </w:t>
            </w:r>
          </w:p>
          <w:p w:rsidR="004922B5" w:rsidRPr="003D22B1" w:rsidRDefault="004922B5" w:rsidP="003866FE">
            <w:pPr>
              <w:widowControl w:val="0"/>
              <w:numPr>
                <w:ilvl w:val="12"/>
                <w:numId w:val="0"/>
              </w:numPr>
              <w:suppressAutoHyphens/>
              <w:autoSpaceDE w:val="0"/>
              <w:autoSpaceDN w:val="0"/>
              <w:adjustRightInd w:val="0"/>
              <w:spacing w:after="0" w:line="200" w:lineRule="atLeast"/>
              <w:rPr>
                <w:rFonts w:ascii="Times New Roman CYR" w:hAnsi="Times New Roman CYR" w:cs="Times New Roman CYR"/>
                <w:kern w:val="1"/>
                <w:sz w:val="24"/>
                <w:szCs w:val="24"/>
              </w:rPr>
            </w:pPr>
          </w:p>
        </w:tc>
        <w:tc>
          <w:tcPr>
            <w:tcW w:w="4694" w:type="dxa"/>
            <w:tcBorders>
              <w:top w:val="single" w:sz="4" w:space="0" w:color="auto"/>
              <w:left w:val="single" w:sz="4" w:space="0" w:color="auto"/>
              <w:bottom w:val="single" w:sz="4" w:space="0" w:color="auto"/>
            </w:tcBorders>
          </w:tcPr>
          <w:p w:rsidR="004922B5" w:rsidRPr="003D22B1" w:rsidRDefault="004922B5" w:rsidP="003866FE">
            <w:pPr>
              <w:widowControl w:val="0"/>
              <w:numPr>
                <w:ilvl w:val="0"/>
                <w:numId w:val="1"/>
              </w:numPr>
              <w:suppressAutoHyphens/>
              <w:autoSpaceDE w:val="0"/>
              <w:autoSpaceDN w:val="0"/>
              <w:adjustRightInd w:val="0"/>
              <w:spacing w:after="0" w:line="200" w:lineRule="atLeast"/>
              <w:ind w:left="318" w:hanging="284"/>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Первоначальные знания и представления о некоторых музыкальных явлениях: звук и его характеристики, метр, фактура, кантилена, речитатив, скерцо, соло, тутти, кульминация, диссонанс, консонанс, основные типы интонаций, некоторые танцевальные жанры, инструменты симфонического оркестра.</w:t>
            </w:r>
          </w:p>
          <w:p w:rsidR="004922B5" w:rsidRPr="003D22B1" w:rsidRDefault="004922B5" w:rsidP="003866FE">
            <w:pPr>
              <w:widowControl w:val="0"/>
              <w:numPr>
                <w:ilvl w:val="0"/>
                <w:numId w:val="1"/>
              </w:numPr>
              <w:suppressAutoHyphens/>
              <w:autoSpaceDE w:val="0"/>
              <w:autoSpaceDN w:val="0"/>
              <w:adjustRightInd w:val="0"/>
              <w:spacing w:after="0" w:line="200" w:lineRule="atLeast"/>
              <w:ind w:left="318" w:hanging="284"/>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Музыкально-слуховое осознание средств выразительности в незнакомых произведениях с ярким программным содержанием: Э.Григ, К.Сен-Санс, детские альбомы П.И. Чайковского, Р.Шумана, И.С.Баха, С.С.Прокофьева, Г.В.Свиридова, Р.К.Щедрина, В.А.Гаврилина.</w:t>
            </w:r>
          </w:p>
        </w:tc>
      </w:tr>
      <w:tr w:rsidR="004922B5" w:rsidRPr="003D22B1" w:rsidTr="001123E3">
        <w:tblPrEx>
          <w:tblCellMar>
            <w:top w:w="0" w:type="dxa"/>
            <w:bottom w:w="0" w:type="dxa"/>
          </w:tblCellMar>
        </w:tblPrEx>
        <w:trPr>
          <w:trHeight w:val="1665"/>
        </w:trPr>
        <w:tc>
          <w:tcPr>
            <w:tcW w:w="993" w:type="dxa"/>
            <w:tcBorders>
              <w:top w:val="single" w:sz="4" w:space="0" w:color="auto"/>
              <w:bottom w:val="single" w:sz="4" w:space="0" w:color="auto"/>
              <w:right w:val="single" w:sz="4" w:space="0" w:color="auto"/>
            </w:tcBorders>
          </w:tcPr>
          <w:p w:rsidR="004922B5" w:rsidRPr="003D22B1" w:rsidRDefault="001123E3"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2</w:t>
            </w:r>
          </w:p>
          <w:p w:rsidR="001123E3" w:rsidRPr="003D22B1" w:rsidRDefault="001123E3"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1123E3" w:rsidRPr="003D22B1" w:rsidRDefault="001123E3"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1123E3" w:rsidRPr="003D22B1" w:rsidRDefault="001123E3"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1123E3" w:rsidRPr="003D22B1" w:rsidRDefault="001123E3"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1123E3" w:rsidRPr="003D22B1" w:rsidRDefault="001123E3"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1123E3" w:rsidRPr="003D22B1" w:rsidRDefault="001123E3"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1123E3" w:rsidRPr="003D22B1" w:rsidRDefault="001123E3"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1123E3" w:rsidRPr="003D22B1" w:rsidRDefault="001123E3"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1123E3" w:rsidRPr="003D22B1" w:rsidRDefault="001123E3"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1123E3" w:rsidRPr="003D22B1" w:rsidRDefault="001123E3"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1123E3" w:rsidRPr="003D22B1" w:rsidRDefault="001123E3"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1123E3" w:rsidRPr="003D22B1" w:rsidRDefault="001123E3"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1123E3" w:rsidRPr="003D22B1" w:rsidRDefault="001123E3"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1123E3" w:rsidRPr="003D22B1" w:rsidRDefault="001123E3"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1123E3" w:rsidRPr="003D22B1" w:rsidRDefault="001123E3"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1123E3" w:rsidRPr="003D22B1" w:rsidRDefault="001123E3"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1123E3" w:rsidRPr="003D22B1" w:rsidRDefault="001123E3"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1123E3" w:rsidRPr="003D22B1" w:rsidRDefault="001123E3"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1123E3" w:rsidRPr="003D22B1" w:rsidRDefault="001123E3"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037604" w:rsidRPr="003D22B1" w:rsidRDefault="00037604"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1123E3" w:rsidRPr="003D22B1" w:rsidRDefault="001123E3"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3</w:t>
            </w:r>
          </w:p>
          <w:p w:rsidR="00037604" w:rsidRPr="003D22B1" w:rsidRDefault="00037604" w:rsidP="001123E3">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tc>
        <w:tc>
          <w:tcPr>
            <w:tcW w:w="4536" w:type="dxa"/>
            <w:tcBorders>
              <w:top w:val="single" w:sz="4" w:space="0" w:color="auto"/>
              <w:left w:val="single" w:sz="4" w:space="0" w:color="auto"/>
              <w:bottom w:val="single" w:sz="4" w:space="0" w:color="auto"/>
              <w:right w:val="single" w:sz="4" w:space="0" w:color="auto"/>
            </w:tcBorders>
          </w:tcPr>
          <w:p w:rsidR="004922B5" w:rsidRPr="003D22B1" w:rsidRDefault="004922B5" w:rsidP="003866FE">
            <w:pPr>
              <w:widowControl w:val="0"/>
              <w:suppressAutoHyphens/>
              <w:autoSpaceDE w:val="0"/>
              <w:autoSpaceDN w:val="0"/>
              <w:adjustRightInd w:val="0"/>
              <w:spacing w:after="0" w:line="200" w:lineRule="atLeast"/>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lastRenderedPageBreak/>
              <w:t xml:space="preserve">     Итоговый контрольный урок: </w:t>
            </w:r>
          </w:p>
          <w:p w:rsidR="004922B5" w:rsidRPr="003D22B1" w:rsidRDefault="004922B5" w:rsidP="003866FE">
            <w:pPr>
              <w:widowControl w:val="0"/>
              <w:numPr>
                <w:ilvl w:val="0"/>
                <w:numId w:val="1"/>
              </w:numPr>
              <w:suppressAutoHyphens/>
              <w:autoSpaceDE w:val="0"/>
              <w:autoSpaceDN w:val="0"/>
              <w:adjustRightInd w:val="0"/>
              <w:spacing w:after="0" w:line="200" w:lineRule="atLeast"/>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Наличие первоначальных знаний и музыкально-слуховых представлений</w:t>
            </w:r>
            <w:r w:rsidRPr="003D22B1">
              <w:rPr>
                <w:rFonts w:ascii="Times New Roman CYR" w:hAnsi="Times New Roman CYR" w:cs="Times New Roman CYR"/>
                <w:i/>
                <w:iCs/>
                <w:kern w:val="1"/>
                <w:sz w:val="24"/>
                <w:szCs w:val="24"/>
              </w:rPr>
              <w:t xml:space="preserve"> о способах развития темы и особенностях музыкально-образного содержания.</w:t>
            </w:r>
            <w:r w:rsidRPr="003D22B1">
              <w:rPr>
                <w:rFonts w:ascii="Times New Roman CYR" w:hAnsi="Times New Roman CYR" w:cs="Times New Roman CYR"/>
                <w:kern w:val="1"/>
                <w:sz w:val="24"/>
                <w:szCs w:val="24"/>
              </w:rPr>
              <w:t xml:space="preserve">   </w:t>
            </w:r>
          </w:p>
          <w:p w:rsidR="004922B5" w:rsidRPr="003D22B1" w:rsidRDefault="004922B5" w:rsidP="003866FE">
            <w:pPr>
              <w:widowControl w:val="0"/>
              <w:numPr>
                <w:ilvl w:val="0"/>
                <w:numId w:val="1"/>
              </w:numPr>
              <w:suppressAutoHyphens/>
              <w:autoSpaceDE w:val="0"/>
              <w:autoSpaceDN w:val="0"/>
              <w:adjustRightInd w:val="0"/>
              <w:spacing w:after="0" w:line="200" w:lineRule="atLeast"/>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Наличие первичных умений и навыков:</w:t>
            </w:r>
          </w:p>
          <w:p w:rsidR="004922B5" w:rsidRPr="003D22B1" w:rsidRDefault="004922B5" w:rsidP="003866FE">
            <w:pPr>
              <w:widowControl w:val="0"/>
              <w:suppressAutoHyphens/>
              <w:autoSpaceDE w:val="0"/>
              <w:autoSpaceDN w:val="0"/>
              <w:adjustRightInd w:val="0"/>
              <w:spacing w:after="0" w:line="200" w:lineRule="atLeast"/>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-умение охарактеризовать некоторые стороны образного содержания и развития музыкальных интонаций;</w:t>
            </w:r>
          </w:p>
          <w:p w:rsidR="004922B5" w:rsidRPr="003D22B1" w:rsidRDefault="004922B5" w:rsidP="003866FE">
            <w:pPr>
              <w:widowControl w:val="0"/>
              <w:suppressAutoHyphens/>
              <w:autoSpaceDE w:val="0"/>
              <w:autoSpaceDN w:val="0"/>
              <w:adjustRightInd w:val="0"/>
              <w:spacing w:after="0" w:line="200" w:lineRule="atLeast"/>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-умение работать с графическими моделями, отражающими детали музыкального развития в незнакомых произведениях, избранных с учетом возрастных и личностных возможностей учащихся.</w:t>
            </w:r>
          </w:p>
          <w:p w:rsidR="00037604" w:rsidRPr="003D22B1" w:rsidRDefault="00037604" w:rsidP="003866FE">
            <w:pPr>
              <w:widowControl w:val="0"/>
              <w:suppressAutoHyphens/>
              <w:autoSpaceDE w:val="0"/>
              <w:autoSpaceDN w:val="0"/>
              <w:adjustRightInd w:val="0"/>
              <w:spacing w:after="0" w:line="200" w:lineRule="atLeast"/>
              <w:rPr>
                <w:rFonts w:ascii="Times New Roman CYR" w:hAnsi="Times New Roman CYR" w:cs="Times New Roman CYR"/>
                <w:kern w:val="1"/>
                <w:sz w:val="24"/>
                <w:szCs w:val="24"/>
              </w:rPr>
            </w:pPr>
          </w:p>
          <w:p w:rsidR="004922B5" w:rsidRPr="003D22B1" w:rsidRDefault="004922B5" w:rsidP="003866FE">
            <w:pPr>
              <w:widowControl w:val="0"/>
              <w:suppressAutoHyphens/>
              <w:autoSpaceDE w:val="0"/>
              <w:autoSpaceDN w:val="0"/>
              <w:adjustRightInd w:val="0"/>
              <w:spacing w:after="0" w:line="200" w:lineRule="atLeast"/>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Итоговый контрольный урок (зачет): </w:t>
            </w:r>
          </w:p>
          <w:p w:rsidR="004922B5" w:rsidRPr="003D22B1" w:rsidRDefault="004922B5" w:rsidP="003866FE">
            <w:pPr>
              <w:widowControl w:val="0"/>
              <w:numPr>
                <w:ilvl w:val="0"/>
                <w:numId w:val="1"/>
              </w:numPr>
              <w:suppressAutoHyphens/>
              <w:autoSpaceDE w:val="0"/>
              <w:autoSpaceDN w:val="0"/>
              <w:adjustRightInd w:val="0"/>
              <w:spacing w:after="0" w:line="200" w:lineRule="atLeast"/>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Наличие первоначальных знаний и музыкально-слуховых представлений</w:t>
            </w:r>
            <w:r w:rsidRPr="003D22B1">
              <w:rPr>
                <w:rFonts w:ascii="Times New Roman CYR" w:hAnsi="Times New Roman CYR" w:cs="Times New Roman CYR"/>
                <w:i/>
                <w:iCs/>
                <w:kern w:val="1"/>
                <w:sz w:val="24"/>
                <w:szCs w:val="24"/>
              </w:rPr>
              <w:t xml:space="preserve"> о музыкальных жанрах, простых формах, инструментах симфонического оркестра.</w:t>
            </w:r>
          </w:p>
          <w:p w:rsidR="004922B5" w:rsidRPr="003D22B1" w:rsidRDefault="004922B5" w:rsidP="003866FE">
            <w:pPr>
              <w:widowControl w:val="0"/>
              <w:numPr>
                <w:ilvl w:val="0"/>
                <w:numId w:val="1"/>
              </w:numPr>
              <w:suppressAutoHyphens/>
              <w:autoSpaceDE w:val="0"/>
              <w:autoSpaceDN w:val="0"/>
              <w:adjustRightInd w:val="0"/>
              <w:spacing w:after="0" w:line="200" w:lineRule="atLeast"/>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Наличие умений и навыков:                                                                 </w:t>
            </w:r>
          </w:p>
          <w:p w:rsidR="004922B5" w:rsidRPr="003D22B1" w:rsidRDefault="004922B5" w:rsidP="003866FE">
            <w:pPr>
              <w:widowControl w:val="0"/>
              <w:suppressAutoHyphens/>
              <w:autoSpaceDE w:val="0"/>
              <w:autoSpaceDN w:val="0"/>
              <w:adjustRightInd w:val="0"/>
              <w:spacing w:after="0" w:line="200" w:lineRule="atLeast"/>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-умение передавать свое впечатление в словесной характеристике с опорой на элементы музыкальной речи и средства выразительности;</w:t>
            </w:r>
          </w:p>
          <w:p w:rsidR="004922B5" w:rsidRPr="003D22B1" w:rsidRDefault="004922B5" w:rsidP="003866FE">
            <w:pPr>
              <w:widowControl w:val="0"/>
              <w:suppressAutoHyphens/>
              <w:autoSpaceDE w:val="0"/>
              <w:autoSpaceDN w:val="0"/>
              <w:adjustRightInd w:val="0"/>
              <w:spacing w:after="0" w:line="200" w:lineRule="atLeast"/>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-зрительно-слуховое восприятие особенностей музыкального жанра, формы;</w:t>
            </w:r>
          </w:p>
          <w:p w:rsidR="004922B5" w:rsidRPr="003D22B1" w:rsidRDefault="004922B5" w:rsidP="003866FE">
            <w:pPr>
              <w:widowControl w:val="0"/>
              <w:suppressAutoHyphens/>
              <w:autoSpaceDE w:val="0"/>
              <w:autoSpaceDN w:val="0"/>
              <w:adjustRightInd w:val="0"/>
              <w:spacing w:after="0" w:line="200" w:lineRule="atLeast"/>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-умение работать с графической моделью музыкального произведения, отражающей детали музыкальной ткани и развития интонаций;</w:t>
            </w:r>
          </w:p>
          <w:p w:rsidR="004922B5" w:rsidRPr="003D22B1" w:rsidRDefault="004922B5" w:rsidP="003866FE">
            <w:pPr>
              <w:widowControl w:val="0"/>
              <w:suppressAutoHyphens/>
              <w:autoSpaceDE w:val="0"/>
              <w:autoSpaceDN w:val="0"/>
              <w:adjustRightInd w:val="0"/>
              <w:spacing w:after="0" w:line="200" w:lineRule="atLeast"/>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-навык творческого взаимодействия в коллективной работе.                  </w:t>
            </w:r>
          </w:p>
        </w:tc>
        <w:tc>
          <w:tcPr>
            <w:tcW w:w="4694" w:type="dxa"/>
            <w:tcBorders>
              <w:top w:val="single" w:sz="4" w:space="0" w:color="auto"/>
              <w:left w:val="single" w:sz="4" w:space="0" w:color="auto"/>
              <w:bottom w:val="single" w:sz="4" w:space="0" w:color="auto"/>
            </w:tcBorders>
          </w:tcPr>
          <w:p w:rsidR="004922B5" w:rsidRPr="003D22B1" w:rsidRDefault="004922B5" w:rsidP="003866FE">
            <w:pPr>
              <w:widowControl w:val="0"/>
              <w:numPr>
                <w:ilvl w:val="0"/>
                <w:numId w:val="1"/>
              </w:numPr>
              <w:suppressAutoHyphens/>
              <w:autoSpaceDE w:val="0"/>
              <w:autoSpaceDN w:val="0"/>
              <w:adjustRightInd w:val="0"/>
              <w:spacing w:after="0" w:line="200" w:lineRule="atLeast"/>
              <w:ind w:left="318" w:hanging="284"/>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lastRenderedPageBreak/>
              <w:t>Первоначальные знания и музыкально-слуховые представления:</w:t>
            </w:r>
          </w:p>
          <w:p w:rsidR="004922B5" w:rsidRPr="003D22B1" w:rsidRDefault="004922B5" w:rsidP="003866FE">
            <w:pPr>
              <w:widowControl w:val="0"/>
              <w:numPr>
                <w:ilvl w:val="12"/>
                <w:numId w:val="0"/>
              </w:numPr>
              <w:suppressAutoHyphens/>
              <w:autoSpaceDE w:val="0"/>
              <w:autoSpaceDN w:val="0"/>
              <w:adjustRightInd w:val="0"/>
              <w:spacing w:after="0" w:line="200" w:lineRule="atLeast"/>
              <w:ind w:left="318" w:hanging="284"/>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-выразительные свойства звуковой ткани, средства создания музыкального образа;</w:t>
            </w:r>
          </w:p>
          <w:p w:rsidR="004922B5" w:rsidRPr="003D22B1" w:rsidRDefault="004922B5" w:rsidP="003866FE">
            <w:pPr>
              <w:widowControl w:val="0"/>
              <w:numPr>
                <w:ilvl w:val="12"/>
                <w:numId w:val="0"/>
              </w:numPr>
              <w:suppressAutoHyphens/>
              <w:autoSpaceDE w:val="0"/>
              <w:autoSpaceDN w:val="0"/>
              <w:adjustRightInd w:val="0"/>
              <w:spacing w:after="0" w:line="200" w:lineRule="atLeast"/>
              <w:ind w:left="318" w:hanging="284"/>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-способы развития музыкальной темы (повтор, контраст);</w:t>
            </w:r>
          </w:p>
          <w:p w:rsidR="004922B5" w:rsidRPr="003D22B1" w:rsidRDefault="004922B5" w:rsidP="003866FE">
            <w:pPr>
              <w:widowControl w:val="0"/>
              <w:numPr>
                <w:ilvl w:val="12"/>
                <w:numId w:val="0"/>
              </w:numPr>
              <w:suppressAutoHyphens/>
              <w:autoSpaceDE w:val="0"/>
              <w:autoSpaceDN w:val="0"/>
              <w:adjustRightInd w:val="0"/>
              <w:spacing w:after="0" w:line="200" w:lineRule="atLeast"/>
              <w:ind w:left="318" w:hanging="284"/>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-исходные типы интонаций (первичные жанры);</w:t>
            </w:r>
          </w:p>
          <w:p w:rsidR="004922B5" w:rsidRPr="003D22B1" w:rsidRDefault="004922B5" w:rsidP="003866FE">
            <w:pPr>
              <w:widowControl w:val="0"/>
              <w:numPr>
                <w:ilvl w:val="12"/>
                <w:numId w:val="0"/>
              </w:numPr>
              <w:suppressAutoHyphens/>
              <w:autoSpaceDE w:val="0"/>
              <w:autoSpaceDN w:val="0"/>
              <w:adjustRightInd w:val="0"/>
              <w:spacing w:after="0" w:line="200" w:lineRule="atLeast"/>
              <w:ind w:left="318" w:hanging="284"/>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-кульминация в процессе развития интонаций.</w:t>
            </w:r>
          </w:p>
          <w:p w:rsidR="00037604" w:rsidRPr="003D22B1" w:rsidRDefault="004922B5" w:rsidP="003866FE">
            <w:pPr>
              <w:widowControl w:val="0"/>
              <w:numPr>
                <w:ilvl w:val="0"/>
                <w:numId w:val="1"/>
              </w:numPr>
              <w:suppressAutoHyphens/>
              <w:autoSpaceDE w:val="0"/>
              <w:autoSpaceDN w:val="0"/>
              <w:adjustRightInd w:val="0"/>
              <w:spacing w:after="0" w:line="200" w:lineRule="atLeast"/>
              <w:ind w:left="318" w:hanging="284"/>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Осознание особенностей развития музыкальной фабулы и интонаций в музыке, связанной с театрально-сценическими жанрами и в произведениях с ярким программным содержанием.</w:t>
            </w:r>
          </w:p>
          <w:p w:rsidR="00037604" w:rsidRPr="003D22B1" w:rsidRDefault="00037604" w:rsidP="003866FE">
            <w:pPr>
              <w:pStyle w:val="a6"/>
              <w:ind w:left="318" w:hanging="284"/>
              <w:rPr>
                <w:rFonts w:ascii="Times New Roman CYR" w:hAnsi="Times New Roman CYR" w:cs="Times New Roman CYR"/>
                <w:kern w:val="1"/>
                <w:sz w:val="24"/>
                <w:szCs w:val="24"/>
              </w:rPr>
            </w:pPr>
          </w:p>
          <w:p w:rsidR="004922B5" w:rsidRPr="003D22B1" w:rsidRDefault="004922B5" w:rsidP="003866FE">
            <w:pPr>
              <w:widowControl w:val="0"/>
              <w:numPr>
                <w:ilvl w:val="0"/>
                <w:numId w:val="1"/>
              </w:numPr>
              <w:suppressAutoHyphens/>
              <w:autoSpaceDE w:val="0"/>
              <w:autoSpaceDN w:val="0"/>
              <w:adjustRightInd w:val="0"/>
              <w:spacing w:after="0" w:line="200" w:lineRule="atLeast"/>
              <w:ind w:left="318" w:hanging="284"/>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Первоначальные знания и музыкально-слуховые представления:</w:t>
            </w:r>
          </w:p>
          <w:p w:rsidR="004922B5" w:rsidRPr="003D22B1" w:rsidRDefault="004922B5" w:rsidP="003866FE">
            <w:pPr>
              <w:widowControl w:val="0"/>
              <w:numPr>
                <w:ilvl w:val="12"/>
                <w:numId w:val="0"/>
              </w:numPr>
              <w:suppressAutoHyphens/>
              <w:autoSpaceDE w:val="0"/>
              <w:autoSpaceDN w:val="0"/>
              <w:adjustRightInd w:val="0"/>
              <w:spacing w:after="0" w:line="200" w:lineRule="atLeast"/>
              <w:ind w:left="318" w:hanging="284"/>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-об исполнительских коллективах;</w:t>
            </w:r>
          </w:p>
          <w:p w:rsidR="004922B5" w:rsidRPr="003D22B1" w:rsidRDefault="004922B5" w:rsidP="003866FE">
            <w:pPr>
              <w:widowControl w:val="0"/>
              <w:numPr>
                <w:ilvl w:val="12"/>
                <w:numId w:val="0"/>
              </w:numPr>
              <w:suppressAutoHyphens/>
              <w:autoSpaceDE w:val="0"/>
              <w:autoSpaceDN w:val="0"/>
              <w:adjustRightInd w:val="0"/>
              <w:spacing w:after="0" w:line="200" w:lineRule="atLeast"/>
              <w:ind w:left="318" w:hanging="284"/>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-о музыкальных жанрах;</w:t>
            </w:r>
          </w:p>
          <w:p w:rsidR="004922B5" w:rsidRPr="003D22B1" w:rsidRDefault="004922B5" w:rsidP="003866FE">
            <w:pPr>
              <w:widowControl w:val="0"/>
              <w:numPr>
                <w:ilvl w:val="12"/>
                <w:numId w:val="0"/>
              </w:numPr>
              <w:suppressAutoHyphens/>
              <w:autoSpaceDE w:val="0"/>
              <w:autoSpaceDN w:val="0"/>
              <w:adjustRightInd w:val="0"/>
              <w:spacing w:after="0" w:line="200" w:lineRule="atLeast"/>
              <w:ind w:left="318" w:hanging="284"/>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-о строении простых музыкальных форм и способах интонационно-тематического развития.</w:t>
            </w:r>
          </w:p>
          <w:p w:rsidR="004922B5" w:rsidRPr="003D22B1" w:rsidRDefault="004922B5" w:rsidP="003866FE">
            <w:pPr>
              <w:widowControl w:val="0"/>
              <w:numPr>
                <w:ilvl w:val="0"/>
                <w:numId w:val="1"/>
              </w:numPr>
              <w:suppressAutoHyphens/>
              <w:autoSpaceDE w:val="0"/>
              <w:autoSpaceDN w:val="0"/>
              <w:adjustRightInd w:val="0"/>
              <w:spacing w:after="0" w:line="200" w:lineRule="atLeast"/>
              <w:ind w:left="318" w:hanging="284"/>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Музыкально-слуховое осознание и характеристика жанра и формы в произведениях разных стилей:</w:t>
            </w:r>
          </w:p>
          <w:p w:rsidR="004922B5" w:rsidRPr="003D22B1" w:rsidRDefault="003866FE" w:rsidP="003866FE">
            <w:pPr>
              <w:widowControl w:val="0"/>
              <w:suppressAutoHyphens/>
              <w:autoSpaceDE w:val="0"/>
              <w:autoSpaceDN w:val="0"/>
              <w:adjustRightInd w:val="0"/>
              <w:spacing w:after="0" w:line="200" w:lineRule="atLeast"/>
              <w:ind w:left="318" w:hanging="284"/>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    </w:t>
            </w:r>
            <w:r w:rsidR="004922B5" w:rsidRPr="003D22B1">
              <w:rPr>
                <w:rFonts w:ascii="Times New Roman CYR" w:hAnsi="Times New Roman CYR" w:cs="Times New Roman CYR"/>
                <w:kern w:val="1"/>
                <w:sz w:val="24"/>
                <w:szCs w:val="24"/>
              </w:rPr>
              <w:t>А.Вивальди, И.С.Бах, К.В.Глюк, Ж.Б.Рамо, Г.Ф.Гендель, Д.Скарлатти, Дж.Россини, В.Моцарт, Э.Григ, К.Дебюсси, Н.А.Римский-Корсаков, П.И.Чайковский, А.П.Бородин, А.К.Лядов, С.С.Прокофьев, Б.Бриттен.</w:t>
            </w:r>
          </w:p>
        </w:tc>
      </w:tr>
    </w:tbl>
    <w:p w:rsidR="004922B5" w:rsidRPr="003D22B1" w:rsidRDefault="004922B5">
      <w:pPr>
        <w:widowControl w:val="0"/>
        <w:suppressAutoHyphens/>
        <w:autoSpaceDE w:val="0"/>
        <w:autoSpaceDN w:val="0"/>
        <w:adjustRightInd w:val="0"/>
        <w:spacing w:after="0" w:line="200" w:lineRule="atLeast"/>
        <w:jc w:val="both"/>
        <w:rPr>
          <w:rFonts w:ascii="Times New Roman CYR" w:hAnsi="Times New Roman CYR" w:cs="Times New Roman CYR"/>
          <w:kern w:val="1"/>
          <w:sz w:val="24"/>
          <w:szCs w:val="24"/>
        </w:rPr>
      </w:pPr>
    </w:p>
    <w:p w:rsidR="004922B5" w:rsidRPr="003D22B1" w:rsidRDefault="004922B5" w:rsidP="003866FE">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i/>
          <w:iCs/>
          <w:kern w:val="1"/>
          <w:sz w:val="24"/>
          <w:szCs w:val="24"/>
        </w:rPr>
        <w:t>Устный опрос-</w:t>
      </w:r>
      <w:r w:rsidRPr="003D22B1">
        <w:rPr>
          <w:rFonts w:ascii="Times New Roman CYR" w:hAnsi="Times New Roman CYR" w:cs="Times New Roman CYR"/>
          <w:kern w:val="1"/>
          <w:sz w:val="24"/>
          <w:szCs w:val="24"/>
        </w:rPr>
        <w:t>проверка знаний в форме беседы. которая предполагает знание выразительных средств (согласно календарно-тематическому плану), владение первичными навыками словесной характеристики.</w:t>
      </w:r>
    </w:p>
    <w:p w:rsidR="004922B5" w:rsidRPr="003D22B1" w:rsidRDefault="004922B5" w:rsidP="003866FE">
      <w:pPr>
        <w:widowControl w:val="0"/>
        <w:suppressAutoHyphens/>
        <w:autoSpaceDE w:val="0"/>
        <w:autoSpaceDN w:val="0"/>
        <w:adjustRightInd w:val="0"/>
        <w:spacing w:after="0"/>
        <w:ind w:firstLine="709"/>
        <w:jc w:val="both"/>
        <w:rPr>
          <w:rFonts w:ascii="Times New Roman" w:hAnsi="Times New Roman" w:cs="Times New Roman"/>
          <w:kern w:val="1"/>
          <w:sz w:val="24"/>
          <w:szCs w:val="24"/>
          <w:lang w:val="zh-CN"/>
        </w:rPr>
      </w:pPr>
      <w:r w:rsidRPr="003D22B1">
        <w:rPr>
          <w:rFonts w:ascii="Times New Roman CYR" w:hAnsi="Times New Roman CYR" w:cs="Times New Roman CYR"/>
          <w:i/>
          <w:iCs/>
          <w:kern w:val="1"/>
          <w:sz w:val="24"/>
          <w:szCs w:val="24"/>
        </w:rPr>
        <w:t xml:space="preserve">Письменные задания- </w:t>
      </w:r>
      <w:r w:rsidRPr="003D22B1">
        <w:rPr>
          <w:rFonts w:ascii="Times New Roman CYR" w:hAnsi="Times New Roman CYR" w:cs="Times New Roman CYR"/>
          <w:kern w:val="1"/>
          <w:sz w:val="24"/>
          <w:szCs w:val="24"/>
        </w:rPr>
        <w:t>умение работать с графическими моделями произведений, отражающими детали музыкального развития и выбранными с учетом возрастных и личностных возможностей учащихся.</w:t>
      </w:r>
    </w:p>
    <w:p w:rsidR="004922B5" w:rsidRPr="003D22B1" w:rsidRDefault="004922B5" w:rsidP="003866FE">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Качество подготовки </w:t>
      </w:r>
      <w:r w:rsidR="00F43FC1" w:rsidRPr="003D22B1">
        <w:rPr>
          <w:rFonts w:ascii="Times New Roman CYR" w:hAnsi="Times New Roman CYR" w:cs="Times New Roman CYR"/>
          <w:kern w:val="1"/>
          <w:sz w:val="24"/>
          <w:szCs w:val="24"/>
        </w:rPr>
        <w:t xml:space="preserve">учащихся </w:t>
      </w:r>
      <w:r w:rsidRPr="003D22B1">
        <w:rPr>
          <w:rFonts w:ascii="Times New Roman CYR" w:hAnsi="Times New Roman CYR" w:cs="Times New Roman CYR"/>
          <w:kern w:val="1"/>
          <w:sz w:val="24"/>
          <w:szCs w:val="24"/>
        </w:rPr>
        <w:t>оценивается по пятибалльной шкале: 5 (отлично), 4 (хорошо), 3 (удовлетворительно), 2 (неудовлетворительно).</w:t>
      </w:r>
    </w:p>
    <w:p w:rsidR="004922B5" w:rsidRPr="003D22B1" w:rsidRDefault="004922B5" w:rsidP="003866FE">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p>
    <w:p w:rsidR="004922B5" w:rsidRPr="003D22B1" w:rsidRDefault="004922B5" w:rsidP="003866FE">
      <w:pPr>
        <w:widowControl w:val="0"/>
        <w:suppressAutoHyphens/>
        <w:autoSpaceDE w:val="0"/>
        <w:autoSpaceDN w:val="0"/>
        <w:adjustRightInd w:val="0"/>
        <w:spacing w:after="0"/>
        <w:ind w:firstLine="709"/>
        <w:jc w:val="both"/>
        <w:rPr>
          <w:rFonts w:ascii="Times New Roman" w:hAnsi="Times New Roman" w:cs="Times New Roman"/>
          <w:b/>
          <w:bCs/>
          <w:kern w:val="1"/>
          <w:sz w:val="24"/>
          <w:szCs w:val="24"/>
          <w:lang w:val="zh-CN"/>
        </w:rPr>
      </w:pPr>
      <w:r w:rsidRPr="003D22B1">
        <w:rPr>
          <w:rFonts w:ascii="Times New Roman CYR" w:hAnsi="Times New Roman CYR" w:cs="Times New Roman CYR"/>
          <w:b/>
          <w:bCs/>
          <w:i/>
          <w:iCs/>
          <w:kern w:val="1"/>
          <w:sz w:val="24"/>
          <w:szCs w:val="24"/>
        </w:rPr>
        <w:t>Критерии оценок промежуточной аттестации и текущего контроля по предмету «Слушание музыки»</w:t>
      </w:r>
    </w:p>
    <w:p w:rsidR="004922B5" w:rsidRPr="003D22B1" w:rsidRDefault="004922B5" w:rsidP="003866FE">
      <w:pPr>
        <w:widowControl w:val="0"/>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kern w:val="1"/>
          <w:sz w:val="24"/>
          <w:szCs w:val="24"/>
        </w:rPr>
        <w:t xml:space="preserve">Качество подготовки </w:t>
      </w:r>
      <w:r w:rsidR="00F43FC1" w:rsidRPr="003D22B1">
        <w:rPr>
          <w:rFonts w:ascii="Times New Roman CYR" w:hAnsi="Times New Roman CYR" w:cs="Times New Roman CYR"/>
          <w:kern w:val="1"/>
          <w:sz w:val="24"/>
          <w:szCs w:val="24"/>
        </w:rPr>
        <w:t xml:space="preserve">учащихся </w:t>
      </w:r>
      <w:r w:rsidRPr="003D22B1">
        <w:rPr>
          <w:rFonts w:ascii="Times New Roman CYR" w:hAnsi="Times New Roman CYR" w:cs="Times New Roman CYR"/>
          <w:kern w:val="1"/>
          <w:sz w:val="24"/>
          <w:szCs w:val="24"/>
        </w:rPr>
        <w:t>оценивается по пятибалльной шкале: 5 (отлично), 4 (хорошо), 3 (удовлетворительно), 2 (неудовлетворительно).</w:t>
      </w:r>
    </w:p>
    <w:p w:rsidR="004922B5" w:rsidRPr="003D22B1" w:rsidRDefault="004922B5" w:rsidP="003866FE">
      <w:pPr>
        <w:widowControl w:val="0"/>
        <w:suppressAutoHyphens/>
        <w:autoSpaceDE w:val="0"/>
        <w:autoSpaceDN w:val="0"/>
        <w:adjustRightInd w:val="0"/>
        <w:spacing w:before="5" w:after="0"/>
        <w:ind w:firstLine="709"/>
        <w:jc w:val="both"/>
        <w:rPr>
          <w:rFonts w:ascii="Times New Roman" w:hAnsi="Times New Roman" w:cs="Times New Roman"/>
          <w:b/>
          <w:bCs/>
          <w:kern w:val="1"/>
          <w:sz w:val="24"/>
          <w:szCs w:val="24"/>
          <w:lang w:val="zh-CN"/>
        </w:rPr>
      </w:pPr>
    </w:p>
    <w:p w:rsidR="004922B5" w:rsidRPr="003D22B1" w:rsidRDefault="004922B5" w:rsidP="003866FE">
      <w:pPr>
        <w:widowControl w:val="0"/>
        <w:suppressAutoHyphens/>
        <w:autoSpaceDE w:val="0"/>
        <w:autoSpaceDN w:val="0"/>
        <w:adjustRightInd w:val="0"/>
        <w:spacing w:before="5" w:after="0"/>
        <w:ind w:firstLine="709"/>
        <w:jc w:val="both"/>
        <w:rPr>
          <w:rFonts w:ascii="Times New Roman CYR" w:hAnsi="Times New Roman CYR" w:cs="Times New Roman CYR"/>
          <w:kern w:val="1"/>
          <w:sz w:val="24"/>
          <w:szCs w:val="24"/>
        </w:rPr>
      </w:pPr>
      <w:r w:rsidRPr="003D22B1">
        <w:rPr>
          <w:rFonts w:ascii="Times New Roman CYR" w:hAnsi="Times New Roman CYR" w:cs="Times New Roman CYR"/>
          <w:b/>
          <w:bCs/>
          <w:kern w:val="1"/>
          <w:sz w:val="24"/>
          <w:szCs w:val="24"/>
        </w:rPr>
        <w:t>Для устных ответо</w:t>
      </w:r>
      <w:r w:rsidRPr="003D22B1">
        <w:rPr>
          <w:rFonts w:ascii="Times New Roman CYR" w:hAnsi="Times New Roman CYR" w:cs="Times New Roman CYR"/>
          <w:kern w:val="1"/>
          <w:sz w:val="24"/>
          <w:szCs w:val="24"/>
        </w:rPr>
        <w:t>в определяются следующие критерии оценок:</w:t>
      </w:r>
    </w:p>
    <w:p w:rsidR="004922B5" w:rsidRPr="003D22B1" w:rsidRDefault="004922B5" w:rsidP="003866FE">
      <w:pPr>
        <w:widowControl w:val="0"/>
        <w:suppressAutoHyphens/>
        <w:autoSpaceDE w:val="0"/>
        <w:autoSpaceDN w:val="0"/>
        <w:adjustRightInd w:val="0"/>
        <w:spacing w:after="120"/>
        <w:ind w:firstLine="709"/>
        <w:jc w:val="both"/>
        <w:rPr>
          <w:rFonts w:ascii="Times New Roman CYR" w:hAnsi="Times New Roman CYR" w:cs="Times New Roman CYR"/>
          <w:kern w:val="1"/>
          <w:sz w:val="24"/>
          <w:szCs w:val="24"/>
        </w:rPr>
      </w:pPr>
      <w:r w:rsidRPr="003D22B1">
        <w:rPr>
          <w:rFonts w:ascii="Times New Roman CYR" w:hAnsi="Times New Roman CYR" w:cs="Times New Roman CYR"/>
          <w:b/>
          <w:bCs/>
          <w:kern w:val="1"/>
          <w:sz w:val="24"/>
          <w:szCs w:val="24"/>
        </w:rPr>
        <w:t>Оценка «5»</w:t>
      </w:r>
      <w:r w:rsidRPr="003D22B1">
        <w:rPr>
          <w:rFonts w:ascii="Times New Roman CYR" w:hAnsi="Times New Roman CYR" w:cs="Times New Roman CYR"/>
          <w:kern w:val="1"/>
          <w:sz w:val="24"/>
          <w:szCs w:val="24"/>
        </w:rPr>
        <w:t xml:space="preserve"> выставляется, если ученик:</w:t>
      </w:r>
    </w:p>
    <w:p w:rsidR="004922B5" w:rsidRPr="003D22B1" w:rsidRDefault="004922B5" w:rsidP="003866FE">
      <w:pPr>
        <w:widowControl w:val="0"/>
        <w:tabs>
          <w:tab w:val="left" w:pos="0"/>
          <w:tab w:val="left" w:pos="784"/>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Symbol" w:hAnsi="Symbol" w:cs="Symbol"/>
          <w:kern w:val="1"/>
          <w:sz w:val="24"/>
          <w:szCs w:val="24"/>
          <w:lang w:val="zh-CN"/>
        </w:rPr>
        <w:t></w:t>
      </w:r>
      <w:r w:rsidRPr="003D22B1">
        <w:rPr>
          <w:rFonts w:ascii="Times New Roman CYR" w:hAnsi="Times New Roman CYR" w:cs="Times New Roman CYR"/>
          <w:kern w:val="1"/>
          <w:sz w:val="24"/>
          <w:szCs w:val="24"/>
        </w:rPr>
        <w:t xml:space="preserve">изложил материал грамотным языком в определенной логической последовательности, точно используя терминологию; </w:t>
      </w:r>
    </w:p>
    <w:p w:rsidR="004922B5" w:rsidRPr="003D22B1" w:rsidRDefault="004922B5" w:rsidP="003866FE">
      <w:pPr>
        <w:widowControl w:val="0"/>
        <w:tabs>
          <w:tab w:val="left" w:pos="0"/>
          <w:tab w:val="left" w:pos="784"/>
        </w:tabs>
        <w:suppressAutoHyphens/>
        <w:autoSpaceDE w:val="0"/>
        <w:autoSpaceDN w:val="0"/>
        <w:adjustRightInd w:val="0"/>
        <w:spacing w:after="0"/>
        <w:ind w:firstLine="709"/>
        <w:jc w:val="both"/>
        <w:rPr>
          <w:rFonts w:ascii="Times New Roman CYR" w:hAnsi="Times New Roman CYR" w:cs="Times New Roman CYR"/>
          <w:kern w:val="1"/>
          <w:sz w:val="24"/>
          <w:szCs w:val="24"/>
        </w:rPr>
      </w:pPr>
      <w:r w:rsidRPr="003D22B1">
        <w:rPr>
          <w:rFonts w:ascii="Symbol" w:hAnsi="Symbol" w:cs="Symbol"/>
          <w:kern w:val="1"/>
          <w:sz w:val="24"/>
          <w:szCs w:val="24"/>
          <w:lang w:val="zh-CN"/>
        </w:rPr>
        <w:t></w:t>
      </w:r>
      <w:r w:rsidRPr="003D22B1">
        <w:rPr>
          <w:rFonts w:ascii="Times New Roman CYR" w:hAnsi="Times New Roman CYR" w:cs="Times New Roman CYR"/>
          <w:kern w:val="1"/>
          <w:sz w:val="24"/>
          <w:szCs w:val="24"/>
        </w:rPr>
        <w:t>отвечал самостоятельно без наводящих вопросов учителя.</w:t>
      </w:r>
    </w:p>
    <w:p w:rsidR="004922B5" w:rsidRPr="003D22B1" w:rsidRDefault="004922B5" w:rsidP="003866FE">
      <w:pPr>
        <w:widowControl w:val="0"/>
        <w:tabs>
          <w:tab w:val="left" w:pos="0"/>
          <w:tab w:val="left" w:pos="784"/>
        </w:tabs>
        <w:suppressAutoHyphens/>
        <w:autoSpaceDE w:val="0"/>
        <w:autoSpaceDN w:val="0"/>
        <w:adjustRightInd w:val="0"/>
        <w:spacing w:after="120"/>
        <w:ind w:firstLine="709"/>
        <w:jc w:val="both"/>
        <w:rPr>
          <w:rFonts w:ascii="Times New Roman" w:hAnsi="Times New Roman" w:cs="Times New Roman"/>
          <w:b/>
          <w:bCs/>
          <w:kern w:val="1"/>
          <w:sz w:val="24"/>
          <w:szCs w:val="24"/>
          <w:lang w:val="zh-CN"/>
        </w:rPr>
      </w:pPr>
      <w:r w:rsidRPr="003D22B1">
        <w:rPr>
          <w:rFonts w:ascii="Symbol" w:hAnsi="Symbol" w:cs="Symbol"/>
          <w:b/>
          <w:bCs/>
          <w:kern w:val="1"/>
          <w:sz w:val="24"/>
          <w:szCs w:val="24"/>
          <w:lang w:val="zh-CN"/>
        </w:rPr>
        <w:t></w:t>
      </w:r>
      <w:r w:rsidRPr="003D22B1">
        <w:rPr>
          <w:rFonts w:ascii="Times New Roman CYR" w:hAnsi="Times New Roman CYR" w:cs="Times New Roman CYR"/>
          <w:kern w:val="1"/>
          <w:sz w:val="24"/>
          <w:szCs w:val="24"/>
        </w:rPr>
        <w:t>возможны одну, две неточности при освещении второстепенных вопросов, которые ученик легко исправил по замечанию учителя.</w:t>
      </w:r>
    </w:p>
    <w:p w:rsidR="004922B5" w:rsidRPr="003D22B1" w:rsidRDefault="004922B5" w:rsidP="003866FE">
      <w:pPr>
        <w:widowControl w:val="0"/>
        <w:suppressAutoHyphens/>
        <w:autoSpaceDE w:val="0"/>
        <w:autoSpaceDN w:val="0"/>
        <w:adjustRightInd w:val="0"/>
        <w:spacing w:after="120"/>
        <w:ind w:firstLine="709"/>
        <w:jc w:val="both"/>
        <w:rPr>
          <w:rFonts w:ascii="Times New Roman CYR" w:hAnsi="Times New Roman CYR" w:cs="Times New Roman CYR"/>
          <w:kern w:val="1"/>
          <w:sz w:val="24"/>
          <w:szCs w:val="24"/>
        </w:rPr>
      </w:pPr>
      <w:r w:rsidRPr="003D22B1">
        <w:rPr>
          <w:rFonts w:ascii="Times New Roman CYR" w:hAnsi="Times New Roman CYR" w:cs="Times New Roman CYR"/>
          <w:b/>
          <w:bCs/>
          <w:kern w:val="1"/>
          <w:sz w:val="24"/>
          <w:szCs w:val="24"/>
        </w:rPr>
        <w:t>Оценка «4»</w:t>
      </w:r>
      <w:r w:rsidRPr="003D22B1">
        <w:rPr>
          <w:rFonts w:ascii="Times New Roman CYR" w:hAnsi="Times New Roman CYR" w:cs="Times New Roman CYR"/>
          <w:kern w:val="1"/>
          <w:sz w:val="24"/>
          <w:szCs w:val="24"/>
        </w:rPr>
        <w:t xml:space="preserve"> выставляется, если:</w:t>
      </w:r>
    </w:p>
    <w:p w:rsidR="004922B5" w:rsidRPr="003D22B1" w:rsidRDefault="004922B5" w:rsidP="003866FE">
      <w:pPr>
        <w:widowControl w:val="0"/>
        <w:tabs>
          <w:tab w:val="left" w:pos="0"/>
          <w:tab w:val="left" w:pos="784"/>
        </w:tabs>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Symbol" w:hAnsi="Symbol" w:cs="Symbol"/>
          <w:kern w:val="1"/>
          <w:sz w:val="24"/>
          <w:szCs w:val="24"/>
          <w:lang w:val="zh-CN"/>
        </w:rPr>
        <w:lastRenderedPageBreak/>
        <w:t></w:t>
      </w:r>
      <w:r w:rsidRPr="003D22B1">
        <w:rPr>
          <w:rFonts w:ascii="Times New Roman CYR" w:hAnsi="Times New Roman CYR" w:cs="Times New Roman CYR"/>
          <w:kern w:val="1"/>
          <w:sz w:val="24"/>
          <w:szCs w:val="24"/>
        </w:rPr>
        <w:t xml:space="preserve">ответ удовлетворяет в основном требованиям на оценку </w:t>
      </w:r>
      <w:r w:rsidRPr="003D22B1">
        <w:rPr>
          <w:rFonts w:ascii="MS Mincho" w:eastAsia="MS Mincho" w:hAnsi="Times New Roman CYR" w:cs="MS Mincho" w:hint="eastAsia"/>
          <w:kern w:val="1"/>
          <w:sz w:val="24"/>
          <w:szCs w:val="24"/>
        </w:rPr>
        <w:t>ｫ</w:t>
      </w:r>
      <w:r w:rsidRPr="003D22B1">
        <w:rPr>
          <w:rFonts w:ascii="Times New Roman CYR" w:eastAsia="MS Mincho" w:hAnsi="Times New Roman CYR" w:cs="Times New Roman CYR"/>
          <w:kern w:val="1"/>
          <w:sz w:val="24"/>
          <w:szCs w:val="24"/>
        </w:rPr>
        <w:t>5</w:t>
      </w:r>
      <w:r w:rsidRPr="003D22B1">
        <w:rPr>
          <w:rFonts w:ascii="MS Mincho" w:eastAsia="MS Mincho" w:hAnsi="Times New Roman CYR" w:cs="MS Mincho" w:hint="eastAsia"/>
          <w:kern w:val="1"/>
          <w:sz w:val="24"/>
          <w:szCs w:val="24"/>
        </w:rPr>
        <w:t>ｻ</w:t>
      </w:r>
      <w:r w:rsidRPr="003D22B1">
        <w:rPr>
          <w:rFonts w:ascii="Times New Roman CYR" w:eastAsia="MS Mincho" w:hAnsi="Times New Roman CYR" w:cs="Times New Roman CYR"/>
          <w:kern w:val="1"/>
          <w:sz w:val="24"/>
          <w:szCs w:val="24"/>
        </w:rPr>
        <w:t>, но при этом имеет один из недостатков: допущены один, два недочета при освещении основного содержания ответа, исп</w:t>
      </w:r>
      <w:r w:rsidR="00F25A7F" w:rsidRPr="003D22B1">
        <w:rPr>
          <w:rFonts w:ascii="Times New Roman CYR" w:eastAsia="MS Mincho" w:hAnsi="Times New Roman CYR" w:cs="Times New Roman CYR"/>
          <w:kern w:val="1"/>
          <w:sz w:val="24"/>
          <w:szCs w:val="24"/>
        </w:rPr>
        <w:t>равленные по замечанию учителя;</w:t>
      </w:r>
    </w:p>
    <w:p w:rsidR="004922B5" w:rsidRPr="003D22B1" w:rsidRDefault="004922B5" w:rsidP="003866FE">
      <w:pPr>
        <w:widowControl w:val="0"/>
        <w:suppressAutoHyphens/>
        <w:autoSpaceDE w:val="0"/>
        <w:autoSpaceDN w:val="0"/>
        <w:adjustRightInd w:val="0"/>
        <w:spacing w:after="12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b/>
          <w:bCs/>
          <w:kern w:val="1"/>
          <w:sz w:val="24"/>
          <w:szCs w:val="24"/>
        </w:rPr>
        <w:t xml:space="preserve">Оценка «3» </w:t>
      </w:r>
      <w:r w:rsidRPr="003D22B1">
        <w:rPr>
          <w:rFonts w:ascii="Times New Roman CYR" w:eastAsia="MS Mincho" w:hAnsi="Times New Roman CYR" w:cs="Times New Roman CYR"/>
          <w:kern w:val="1"/>
          <w:sz w:val="24"/>
          <w:szCs w:val="24"/>
        </w:rPr>
        <w:t>выставляется, если:</w:t>
      </w:r>
    </w:p>
    <w:p w:rsidR="004922B5" w:rsidRPr="003D22B1" w:rsidRDefault="004922B5" w:rsidP="003866FE">
      <w:pPr>
        <w:widowControl w:val="0"/>
        <w:tabs>
          <w:tab w:val="left" w:pos="0"/>
          <w:tab w:val="left" w:pos="784"/>
        </w:tabs>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Symbol" w:eastAsia="MS Mincho" w:hAnsi="Symbol" w:cs="Symbol"/>
          <w:kern w:val="1"/>
          <w:sz w:val="24"/>
          <w:szCs w:val="24"/>
          <w:lang w:val="zh-CN"/>
        </w:rPr>
        <w:t></w:t>
      </w:r>
      <w:r w:rsidRPr="003D22B1">
        <w:rPr>
          <w:rFonts w:ascii="Times New Roman CYR" w:eastAsia="MS Mincho" w:hAnsi="Times New Roman CYR" w:cs="Times New Roman CYR"/>
          <w:kern w:val="1"/>
          <w:sz w:val="24"/>
          <w:szCs w:val="24"/>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w:t>
      </w:r>
    </w:p>
    <w:p w:rsidR="004922B5" w:rsidRPr="003D22B1" w:rsidRDefault="004922B5" w:rsidP="003866FE">
      <w:pPr>
        <w:widowControl w:val="0"/>
        <w:tabs>
          <w:tab w:val="left" w:pos="0"/>
          <w:tab w:val="left" w:pos="784"/>
        </w:tabs>
        <w:suppressAutoHyphens/>
        <w:autoSpaceDE w:val="0"/>
        <w:autoSpaceDN w:val="0"/>
        <w:adjustRightInd w:val="0"/>
        <w:spacing w:after="120"/>
        <w:ind w:firstLine="709"/>
        <w:jc w:val="both"/>
        <w:rPr>
          <w:rFonts w:ascii="Times New Roman" w:eastAsia="MS Mincho" w:hAnsi="Times New Roman"/>
          <w:b/>
          <w:bCs/>
          <w:kern w:val="1"/>
          <w:sz w:val="24"/>
          <w:szCs w:val="24"/>
          <w:lang w:val="zh-CN"/>
        </w:rPr>
      </w:pPr>
      <w:r w:rsidRPr="003D22B1">
        <w:rPr>
          <w:rFonts w:ascii="Symbol" w:eastAsia="MS Mincho" w:hAnsi="Symbol" w:cs="Symbol"/>
          <w:b/>
          <w:bCs/>
          <w:kern w:val="1"/>
          <w:sz w:val="24"/>
          <w:szCs w:val="24"/>
          <w:lang w:val="zh-CN"/>
        </w:rPr>
        <w:t></w:t>
      </w:r>
      <w:r w:rsidRPr="003D22B1">
        <w:rPr>
          <w:rFonts w:ascii="Times New Roman CYR" w:eastAsia="MS Mincho" w:hAnsi="Times New Roman CYR" w:cs="Times New Roman CYR"/>
          <w:kern w:val="1"/>
          <w:sz w:val="24"/>
          <w:szCs w:val="24"/>
        </w:rPr>
        <w:t>имелись затруднения или допущены ошибки в определении понятий, использовании терминологии, исправленные после нескольких наводящих вопросов учителя;</w:t>
      </w:r>
    </w:p>
    <w:p w:rsidR="004922B5" w:rsidRPr="003D22B1" w:rsidRDefault="004922B5" w:rsidP="003866FE">
      <w:pPr>
        <w:widowControl w:val="0"/>
        <w:suppressAutoHyphens/>
        <w:autoSpaceDE w:val="0"/>
        <w:autoSpaceDN w:val="0"/>
        <w:adjustRightInd w:val="0"/>
        <w:spacing w:after="12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b/>
          <w:bCs/>
          <w:kern w:val="1"/>
          <w:sz w:val="24"/>
          <w:szCs w:val="24"/>
        </w:rPr>
        <w:t>Оценка «2»</w:t>
      </w:r>
      <w:r w:rsidRPr="003D22B1">
        <w:rPr>
          <w:rFonts w:ascii="Times New Roman CYR" w:eastAsia="MS Mincho" w:hAnsi="Times New Roman CYR" w:cs="Times New Roman CYR"/>
          <w:kern w:val="1"/>
          <w:sz w:val="24"/>
          <w:szCs w:val="24"/>
        </w:rPr>
        <w:t xml:space="preserve"> выставляется, если:</w:t>
      </w:r>
    </w:p>
    <w:p w:rsidR="004922B5" w:rsidRPr="003D22B1" w:rsidRDefault="004922B5" w:rsidP="003866FE">
      <w:pPr>
        <w:widowControl w:val="0"/>
        <w:tabs>
          <w:tab w:val="left" w:pos="720"/>
        </w:tabs>
        <w:suppressAutoHyphens/>
        <w:autoSpaceDE w:val="0"/>
        <w:autoSpaceDN w:val="0"/>
        <w:adjustRightInd w:val="0"/>
        <w:spacing w:after="120"/>
        <w:ind w:firstLine="709"/>
        <w:jc w:val="both"/>
        <w:rPr>
          <w:rFonts w:ascii="Times New Roman CYR" w:eastAsia="MS Mincho" w:hAnsi="Times New Roman CYR" w:cs="Times New Roman CYR"/>
          <w:kern w:val="1"/>
          <w:sz w:val="24"/>
          <w:szCs w:val="24"/>
        </w:rPr>
      </w:pPr>
      <w:r w:rsidRPr="003D22B1">
        <w:rPr>
          <w:rFonts w:ascii="Symbol" w:eastAsia="MS Mincho" w:hAnsi="Symbol" w:cs="Symbol"/>
          <w:kern w:val="1"/>
          <w:sz w:val="24"/>
          <w:szCs w:val="24"/>
          <w:lang w:val="zh-CN"/>
        </w:rPr>
        <w:t></w:t>
      </w:r>
      <w:r w:rsidRPr="003D22B1">
        <w:rPr>
          <w:rFonts w:ascii="Times New Roman CYR" w:eastAsia="MS Mincho" w:hAnsi="Times New Roman CYR" w:cs="Times New Roman CYR"/>
          <w:kern w:val="1"/>
          <w:sz w:val="24"/>
          <w:szCs w:val="24"/>
        </w:rPr>
        <w:t>не раскрыто основное содержание учебного материала;</w:t>
      </w:r>
    </w:p>
    <w:p w:rsidR="004922B5" w:rsidRPr="003D22B1" w:rsidRDefault="004922B5" w:rsidP="003866FE">
      <w:pPr>
        <w:widowControl w:val="0"/>
        <w:tabs>
          <w:tab w:val="left" w:pos="720"/>
        </w:tabs>
        <w:suppressAutoHyphens/>
        <w:autoSpaceDE w:val="0"/>
        <w:autoSpaceDN w:val="0"/>
        <w:adjustRightInd w:val="0"/>
        <w:spacing w:after="120"/>
        <w:ind w:firstLine="709"/>
        <w:jc w:val="both"/>
        <w:rPr>
          <w:rFonts w:ascii="Times New Roman CYR" w:eastAsia="MS Mincho" w:hAnsi="Times New Roman CYR" w:cs="Times New Roman CYR"/>
          <w:kern w:val="1"/>
          <w:sz w:val="24"/>
          <w:szCs w:val="24"/>
        </w:rPr>
      </w:pPr>
      <w:r w:rsidRPr="003D22B1">
        <w:rPr>
          <w:rFonts w:ascii="Symbol" w:eastAsia="MS Mincho" w:hAnsi="Symbol" w:cs="Symbol"/>
          <w:kern w:val="1"/>
          <w:sz w:val="24"/>
          <w:szCs w:val="24"/>
          <w:lang w:val="zh-CN"/>
        </w:rPr>
        <w:t></w:t>
      </w:r>
      <w:r w:rsidRPr="003D22B1">
        <w:rPr>
          <w:rFonts w:ascii="Times New Roman CYR" w:eastAsia="MS Mincho" w:hAnsi="Times New Roman CYR" w:cs="Times New Roman CYR"/>
          <w:kern w:val="1"/>
          <w:sz w:val="24"/>
          <w:szCs w:val="24"/>
        </w:rPr>
        <w:t>обнаружено незнание или непонимание учеником большей или наиболее важной части учебного материала;</w:t>
      </w:r>
    </w:p>
    <w:p w:rsidR="004922B5" w:rsidRPr="003D22B1" w:rsidRDefault="004922B5" w:rsidP="003866FE">
      <w:pPr>
        <w:widowControl w:val="0"/>
        <w:tabs>
          <w:tab w:val="left" w:pos="720"/>
        </w:tabs>
        <w:suppressAutoHyphens/>
        <w:autoSpaceDE w:val="0"/>
        <w:autoSpaceDN w:val="0"/>
        <w:adjustRightInd w:val="0"/>
        <w:spacing w:after="120"/>
        <w:ind w:firstLine="709"/>
        <w:jc w:val="both"/>
        <w:rPr>
          <w:rFonts w:ascii="Times New Roman CYR" w:eastAsia="MS Mincho" w:hAnsi="Times New Roman CYR" w:cs="Times New Roman CYR"/>
          <w:kern w:val="1"/>
          <w:sz w:val="24"/>
          <w:szCs w:val="24"/>
        </w:rPr>
      </w:pPr>
      <w:r w:rsidRPr="003D22B1">
        <w:rPr>
          <w:rFonts w:ascii="Symbol" w:eastAsia="MS Mincho" w:hAnsi="Symbol" w:cs="Symbol"/>
          <w:b/>
          <w:bCs/>
          <w:kern w:val="1"/>
          <w:sz w:val="24"/>
          <w:szCs w:val="24"/>
          <w:lang w:val="zh-CN"/>
        </w:rPr>
        <w:t></w:t>
      </w:r>
      <w:r w:rsidRPr="003D22B1">
        <w:rPr>
          <w:rFonts w:ascii="Times New Roman CYR" w:eastAsia="MS Mincho" w:hAnsi="Times New Roman CYR" w:cs="Times New Roman CYR"/>
          <w:kern w:val="1"/>
          <w:sz w:val="24"/>
          <w:szCs w:val="24"/>
        </w:rPr>
        <w:t>допущены ошибки в определении понятий, при использовании терминов, которые не исправлены после нескольких наводящих вопросов учителя.</w:t>
      </w:r>
    </w:p>
    <w:p w:rsidR="004922B5" w:rsidRPr="003D22B1" w:rsidRDefault="004922B5" w:rsidP="003866FE">
      <w:pPr>
        <w:widowControl w:val="0"/>
        <w:suppressAutoHyphens/>
        <w:autoSpaceDE w:val="0"/>
        <w:autoSpaceDN w:val="0"/>
        <w:adjustRightInd w:val="0"/>
        <w:spacing w:after="12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b/>
          <w:bCs/>
          <w:kern w:val="1"/>
          <w:sz w:val="24"/>
          <w:szCs w:val="24"/>
        </w:rPr>
        <w:t xml:space="preserve">Тесты, </w:t>
      </w:r>
      <w:r w:rsidRPr="003D22B1">
        <w:rPr>
          <w:rFonts w:ascii="Times New Roman CYR" w:eastAsia="MS Mincho" w:hAnsi="Times New Roman CYR" w:cs="Times New Roman CYR"/>
          <w:kern w:val="1"/>
          <w:sz w:val="24"/>
          <w:szCs w:val="24"/>
        </w:rPr>
        <w:t xml:space="preserve">состоящие  из 10 вопросов </w:t>
      </w:r>
      <w:r w:rsidR="00F43FC1" w:rsidRPr="003D22B1">
        <w:rPr>
          <w:rFonts w:ascii="Times New Roman CYR" w:eastAsia="MS Mincho" w:hAnsi="Times New Roman CYR" w:cs="Times New Roman CYR"/>
          <w:kern w:val="1"/>
          <w:sz w:val="24"/>
          <w:szCs w:val="24"/>
        </w:rPr>
        <w:t xml:space="preserve"> </w:t>
      </w:r>
      <w:r w:rsidRPr="003D22B1">
        <w:rPr>
          <w:rFonts w:ascii="Times New Roman CYR" w:eastAsia="MS Mincho" w:hAnsi="Times New Roman CYR" w:cs="Times New Roman CYR"/>
          <w:kern w:val="1"/>
          <w:sz w:val="24"/>
          <w:szCs w:val="24"/>
        </w:rPr>
        <w:t>оцениваются:</w:t>
      </w:r>
    </w:p>
    <w:p w:rsidR="004922B5" w:rsidRPr="003D22B1" w:rsidRDefault="004922B5" w:rsidP="003866FE">
      <w:pPr>
        <w:widowControl w:val="0"/>
        <w:suppressAutoHyphens/>
        <w:autoSpaceDE w:val="0"/>
        <w:autoSpaceDN w:val="0"/>
        <w:adjustRightInd w:val="0"/>
        <w:spacing w:after="12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 xml:space="preserve"> «5» – без ошибок; </w:t>
      </w:r>
    </w:p>
    <w:p w:rsidR="004922B5" w:rsidRPr="003D22B1" w:rsidRDefault="004922B5" w:rsidP="003866FE">
      <w:pPr>
        <w:widowControl w:val="0"/>
        <w:suppressAutoHyphens/>
        <w:autoSpaceDE w:val="0"/>
        <w:autoSpaceDN w:val="0"/>
        <w:adjustRightInd w:val="0"/>
        <w:spacing w:after="12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 xml:space="preserve"> «4» – 2-3 ошибки;                 </w:t>
      </w:r>
    </w:p>
    <w:p w:rsidR="004922B5" w:rsidRPr="003D22B1" w:rsidRDefault="004922B5" w:rsidP="003866FE">
      <w:pPr>
        <w:widowControl w:val="0"/>
        <w:suppressAutoHyphens/>
        <w:autoSpaceDE w:val="0"/>
        <w:autoSpaceDN w:val="0"/>
        <w:adjustRightInd w:val="0"/>
        <w:spacing w:after="12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 xml:space="preserve"> «3» – 4-5 ошибки; </w:t>
      </w:r>
    </w:p>
    <w:p w:rsidR="004922B5" w:rsidRPr="003D22B1" w:rsidRDefault="004922B5" w:rsidP="003866FE">
      <w:pPr>
        <w:widowControl w:val="0"/>
        <w:suppressAutoHyphens/>
        <w:autoSpaceDE w:val="0"/>
        <w:autoSpaceDN w:val="0"/>
        <w:adjustRightInd w:val="0"/>
        <w:spacing w:after="120"/>
        <w:ind w:firstLine="709"/>
        <w:jc w:val="both"/>
        <w:rPr>
          <w:rFonts w:ascii="Times New Roman" w:eastAsia="MS Mincho" w:hAnsi="Times New Roman"/>
          <w:b/>
          <w:bCs/>
          <w:kern w:val="1"/>
          <w:sz w:val="24"/>
          <w:szCs w:val="24"/>
          <w:lang w:val="zh-CN"/>
        </w:rPr>
      </w:pPr>
      <w:r w:rsidRPr="003D22B1">
        <w:rPr>
          <w:rFonts w:ascii="Times New Roman CYR" w:eastAsia="MS Mincho" w:hAnsi="Times New Roman CYR" w:cs="Times New Roman CYR"/>
          <w:kern w:val="1"/>
          <w:sz w:val="24"/>
          <w:szCs w:val="24"/>
        </w:rPr>
        <w:t> «2» – 7 и более ошибок.</w:t>
      </w:r>
    </w:p>
    <w:p w:rsidR="004922B5" w:rsidRPr="003D22B1" w:rsidRDefault="004922B5" w:rsidP="003866FE">
      <w:pPr>
        <w:widowControl w:val="0"/>
        <w:suppressAutoHyphens/>
        <w:autoSpaceDE w:val="0"/>
        <w:autoSpaceDN w:val="0"/>
        <w:adjustRightInd w:val="0"/>
        <w:spacing w:before="5"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b/>
          <w:bCs/>
          <w:kern w:val="1"/>
          <w:sz w:val="24"/>
          <w:szCs w:val="24"/>
        </w:rPr>
        <w:t>Музыкальные викторины,</w:t>
      </w:r>
      <w:r w:rsidRPr="003D22B1">
        <w:rPr>
          <w:rFonts w:ascii="Times New Roman CYR" w:eastAsia="MS Mincho" w:hAnsi="Times New Roman CYR" w:cs="Times New Roman CYR"/>
          <w:kern w:val="1"/>
          <w:sz w:val="24"/>
          <w:szCs w:val="24"/>
        </w:rPr>
        <w:t xml:space="preserve"> состоящие  из 10 вопросов</w:t>
      </w:r>
      <w:r w:rsidR="00F43FC1" w:rsidRPr="003D22B1">
        <w:rPr>
          <w:rFonts w:ascii="Times New Roman CYR" w:eastAsia="MS Mincho" w:hAnsi="Times New Roman CYR" w:cs="Times New Roman CYR"/>
          <w:kern w:val="1"/>
          <w:sz w:val="24"/>
          <w:szCs w:val="24"/>
        </w:rPr>
        <w:t>,</w:t>
      </w:r>
      <w:r w:rsidRPr="003D22B1">
        <w:rPr>
          <w:rFonts w:ascii="Times New Roman CYR" w:eastAsia="MS Mincho" w:hAnsi="Times New Roman CYR" w:cs="Times New Roman CYR"/>
          <w:kern w:val="1"/>
          <w:sz w:val="24"/>
          <w:szCs w:val="24"/>
        </w:rPr>
        <w:t xml:space="preserve"> оцениваются:</w:t>
      </w:r>
    </w:p>
    <w:p w:rsidR="004922B5" w:rsidRPr="003D22B1" w:rsidRDefault="004922B5" w:rsidP="003866FE">
      <w:pPr>
        <w:widowControl w:val="0"/>
        <w:suppressAutoHyphens/>
        <w:autoSpaceDE w:val="0"/>
        <w:autoSpaceDN w:val="0"/>
        <w:adjustRightInd w:val="0"/>
        <w:spacing w:before="5"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«5»  - 1 – 2 негрубые ошибки;</w:t>
      </w:r>
    </w:p>
    <w:p w:rsidR="004922B5" w:rsidRPr="003D22B1" w:rsidRDefault="004922B5" w:rsidP="003866FE">
      <w:pPr>
        <w:widowControl w:val="0"/>
        <w:suppressAutoHyphens/>
        <w:autoSpaceDE w:val="0"/>
        <w:autoSpaceDN w:val="0"/>
        <w:adjustRightInd w:val="0"/>
        <w:spacing w:before="5"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«4» -  3-4  негрубые ошибки; </w:t>
      </w:r>
    </w:p>
    <w:p w:rsidR="004922B5" w:rsidRPr="003D22B1" w:rsidRDefault="004922B5" w:rsidP="003866FE">
      <w:pPr>
        <w:widowControl w:val="0"/>
        <w:suppressAutoHyphens/>
        <w:autoSpaceDE w:val="0"/>
        <w:autoSpaceDN w:val="0"/>
        <w:adjustRightInd w:val="0"/>
        <w:spacing w:before="5"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«3» -  5-6  негрубые ошибки;</w:t>
      </w:r>
    </w:p>
    <w:p w:rsidR="004922B5" w:rsidRPr="003D22B1" w:rsidRDefault="004922B5" w:rsidP="003866FE">
      <w:pPr>
        <w:widowControl w:val="0"/>
        <w:suppressAutoHyphens/>
        <w:autoSpaceDE w:val="0"/>
        <w:autoSpaceDN w:val="0"/>
        <w:adjustRightInd w:val="0"/>
        <w:spacing w:before="5" w:after="0"/>
        <w:ind w:firstLine="709"/>
        <w:jc w:val="both"/>
        <w:rPr>
          <w:rFonts w:ascii="Times New Roman" w:eastAsia="MS Mincho" w:hAnsi="Times New Roman"/>
          <w:b/>
          <w:bCs/>
          <w:kern w:val="1"/>
          <w:sz w:val="24"/>
          <w:szCs w:val="24"/>
          <w:lang w:val="zh-CN"/>
        </w:rPr>
      </w:pPr>
      <w:r w:rsidRPr="003D22B1">
        <w:rPr>
          <w:rFonts w:ascii="Times New Roman CYR" w:eastAsia="MS Mincho" w:hAnsi="Times New Roman CYR" w:cs="Times New Roman CYR"/>
          <w:kern w:val="1"/>
          <w:sz w:val="24"/>
          <w:szCs w:val="24"/>
        </w:rPr>
        <w:t>«2» – 7 и более ошибок.</w:t>
      </w:r>
    </w:p>
    <w:p w:rsidR="004922B5" w:rsidRPr="003D22B1" w:rsidRDefault="004922B5" w:rsidP="003866FE">
      <w:pPr>
        <w:widowControl w:val="0"/>
        <w:suppressAutoHyphens/>
        <w:autoSpaceDE w:val="0"/>
        <w:autoSpaceDN w:val="0"/>
        <w:adjustRightInd w:val="0"/>
        <w:spacing w:after="0"/>
        <w:ind w:firstLine="709"/>
        <w:jc w:val="both"/>
        <w:rPr>
          <w:rFonts w:ascii="Times New Roman" w:eastAsia="MS Mincho" w:hAnsi="Times New Roman"/>
          <w:b/>
          <w:bCs/>
          <w:kern w:val="1"/>
          <w:sz w:val="24"/>
          <w:szCs w:val="24"/>
          <w:lang w:val="zh-CN"/>
        </w:rPr>
      </w:pPr>
    </w:p>
    <w:p w:rsidR="004922B5" w:rsidRPr="003D22B1" w:rsidRDefault="004922B5" w:rsidP="003866FE">
      <w:pPr>
        <w:widowControl w:val="0"/>
        <w:suppressLineNumbers/>
        <w:suppressAutoHyphens/>
        <w:autoSpaceDE w:val="0"/>
        <w:autoSpaceDN w:val="0"/>
        <w:adjustRightInd w:val="0"/>
        <w:spacing w:after="0"/>
        <w:ind w:firstLine="709"/>
        <w:jc w:val="both"/>
        <w:rPr>
          <w:rFonts w:ascii="Times New Roman" w:eastAsia="MS Mincho" w:hAnsi="Times New Roman"/>
          <w:kern w:val="1"/>
          <w:sz w:val="24"/>
          <w:szCs w:val="24"/>
          <w:lang w:val="zh-CN"/>
        </w:rPr>
      </w:pPr>
      <w:r w:rsidRPr="003D22B1">
        <w:rPr>
          <w:rFonts w:ascii="Times New Roman CYR" w:eastAsia="MS Mincho" w:hAnsi="Times New Roman CYR" w:cs="Times New Roman CYR"/>
          <w:b/>
          <w:bCs/>
          <w:i/>
          <w:iCs/>
          <w:kern w:val="1"/>
          <w:sz w:val="24"/>
          <w:szCs w:val="24"/>
        </w:rPr>
        <w:t>Документация:</w:t>
      </w:r>
    </w:p>
    <w:p w:rsidR="004922B5" w:rsidRPr="003D22B1" w:rsidRDefault="00F43FC1" w:rsidP="003866FE">
      <w:pPr>
        <w:widowControl w:val="0"/>
        <w:numPr>
          <w:ilvl w:val="0"/>
          <w:numId w:val="1"/>
        </w:numPr>
        <w:suppressLineNumbers/>
        <w:tabs>
          <w:tab w:val="left" w:pos="720"/>
        </w:tabs>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b/>
          <w:bCs/>
          <w:kern w:val="1"/>
          <w:sz w:val="24"/>
          <w:szCs w:val="24"/>
        </w:rPr>
        <w:t xml:space="preserve"> </w:t>
      </w:r>
      <w:r w:rsidR="004922B5" w:rsidRPr="003D22B1">
        <w:rPr>
          <w:rFonts w:ascii="Times New Roman CYR" w:eastAsia="MS Mincho" w:hAnsi="Times New Roman CYR" w:cs="Times New Roman CYR"/>
          <w:kern w:val="1"/>
          <w:sz w:val="24"/>
          <w:szCs w:val="24"/>
        </w:rPr>
        <w:t xml:space="preserve">Журналы, дневники. </w:t>
      </w:r>
    </w:p>
    <w:p w:rsidR="004922B5" w:rsidRPr="003D22B1" w:rsidRDefault="004922B5" w:rsidP="003866FE">
      <w:pPr>
        <w:widowControl w:val="0"/>
        <w:suppressLineNumbers/>
        <w:tabs>
          <w:tab w:val="left" w:pos="349"/>
          <w:tab w:val="left" w:pos="720"/>
        </w:tabs>
        <w:suppressAutoHyphens/>
        <w:autoSpaceDE w:val="0"/>
        <w:autoSpaceDN w:val="0"/>
        <w:adjustRightInd w:val="0"/>
        <w:spacing w:after="0"/>
        <w:ind w:firstLine="709"/>
        <w:jc w:val="both"/>
        <w:rPr>
          <w:rFonts w:ascii="Times New Roman" w:eastAsia="MS Mincho" w:hAnsi="Times New Roman"/>
          <w:b/>
          <w:bCs/>
          <w:kern w:val="1"/>
          <w:sz w:val="24"/>
          <w:szCs w:val="24"/>
          <w:lang w:val="zh-CN"/>
        </w:rPr>
      </w:pPr>
      <w:r w:rsidRPr="003D22B1">
        <w:rPr>
          <w:rFonts w:ascii="Symbol" w:eastAsia="MS Mincho" w:hAnsi="Symbol" w:cs="Symbol"/>
          <w:b/>
          <w:bCs/>
          <w:kern w:val="1"/>
          <w:sz w:val="24"/>
          <w:szCs w:val="24"/>
          <w:lang w:val="zh-CN"/>
        </w:rPr>
        <w:t></w:t>
      </w:r>
      <w:r w:rsidRPr="003D22B1">
        <w:rPr>
          <w:rFonts w:ascii="Times New Roman CYR" w:eastAsia="MS Mincho" w:hAnsi="Times New Roman CYR" w:cs="Times New Roman CYR"/>
          <w:kern w:val="1"/>
          <w:sz w:val="24"/>
          <w:szCs w:val="24"/>
        </w:rPr>
        <w:t xml:space="preserve"> Творческие работы по предмету, рефераты. </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b/>
          <w:bCs/>
          <w:kern w:val="1"/>
          <w:sz w:val="24"/>
          <w:szCs w:val="24"/>
        </w:rPr>
      </w:pPr>
      <w:r w:rsidRPr="003D22B1">
        <w:rPr>
          <w:rFonts w:ascii="Times New Roman CYR" w:eastAsia="MS Mincho" w:hAnsi="Times New Roman CYR" w:cs="Times New Roman CYR"/>
          <w:b/>
          <w:bCs/>
          <w:kern w:val="1"/>
          <w:sz w:val="24"/>
          <w:szCs w:val="24"/>
        </w:rPr>
        <w:t xml:space="preserve">                                                </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b/>
          <w:bCs/>
          <w:kern w:val="1"/>
          <w:sz w:val="24"/>
          <w:szCs w:val="24"/>
        </w:rPr>
      </w:pPr>
      <w:r w:rsidRPr="003D22B1">
        <w:rPr>
          <w:rFonts w:ascii="Times New Roman CYR" w:eastAsia="MS Mincho" w:hAnsi="Times New Roman CYR" w:cs="Times New Roman CYR"/>
          <w:b/>
          <w:bCs/>
          <w:kern w:val="1"/>
          <w:sz w:val="24"/>
          <w:szCs w:val="24"/>
        </w:rPr>
        <w:t>VI.  Методическое обеспечение учебного процесса</w:t>
      </w:r>
    </w:p>
    <w:p w:rsidR="004922B5" w:rsidRPr="003D22B1" w:rsidRDefault="004922B5" w:rsidP="003866FE">
      <w:pPr>
        <w:widowControl w:val="0"/>
        <w:suppressAutoHyphens/>
        <w:autoSpaceDE w:val="0"/>
        <w:autoSpaceDN w:val="0"/>
        <w:adjustRightInd w:val="0"/>
        <w:spacing w:after="0"/>
        <w:ind w:firstLine="709"/>
        <w:jc w:val="both"/>
        <w:rPr>
          <w:rFonts w:ascii="Times New Roman" w:eastAsia="MS Mincho" w:hAnsi="Times New Roman"/>
          <w:kern w:val="1"/>
          <w:sz w:val="24"/>
          <w:szCs w:val="24"/>
          <w:lang w:val="zh-CN"/>
        </w:rPr>
      </w:pPr>
      <w:r w:rsidRPr="003D22B1">
        <w:rPr>
          <w:rFonts w:ascii="Times New Roman CYR" w:eastAsia="MS Mincho" w:hAnsi="Times New Roman CYR" w:cs="Times New Roman CYR"/>
          <w:b/>
          <w:bCs/>
          <w:i/>
          <w:iCs/>
          <w:kern w:val="1"/>
          <w:sz w:val="24"/>
          <w:szCs w:val="24"/>
        </w:rPr>
        <w:t>Методические рекомендации педагогическим работникам</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Изучение учебного предмета «Слушание музыки» осуществляется в форме мелкогрупповых занятий.</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 xml:space="preserve">В процессе усвоения программы в течении трёх лет  учащиеся знакомятся с содержанием музыкальных произведений  и со способностью музыки раскрывать широкий круг образов окружающего мира, сказок, мира чувств и переживаний, а также большое внимание уделяется </w:t>
      </w:r>
      <w:r w:rsidRPr="003D22B1">
        <w:rPr>
          <w:rFonts w:ascii="Times New Roman CYR" w:eastAsia="MS Mincho" w:hAnsi="Times New Roman CYR" w:cs="Times New Roman CYR"/>
          <w:kern w:val="1"/>
          <w:sz w:val="24"/>
          <w:szCs w:val="24"/>
        </w:rPr>
        <w:lastRenderedPageBreak/>
        <w:t xml:space="preserve">средствам музыкальной выразительности,  основным  элементам музыкального языка. </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Происходит знакомство с русскими народными песнями, музыкальными жанрами на основе лучших произведений  композиторов-классиков.  Параллельно с этим происходит усвоение признаков различных форм – куплетной, простой и сложной 3-х частных. Кроме того, учащиеся знакомятся с произведениями, созданными композиторами специально для детей,  и с инструментами симфонического оркестра.</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Вся педагогическая деятельность должна быть направлена на формирование эстетической культуры восприятия музыки, с одной стороны, и пропедевтику теоретических основ музыкального профессионализма, с другой.</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На первых занятиях вопросы педагога касаются образной стороны произведения, его жанровых истоков, элементов музыкального языка и формы.</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Например: характер музыки печальный или радостный; песни, танцы – быстрые или медленные; регистр – высокий или низкий; музыка похожа на песню или танец; сколько в пьесе частей; есть ли повторяющиеся темы и т.д. Полезно предлагать детям следующие задания. Педагог кратко характеризует 3-4 пьесы или дает их названия, после чего исполняет их в произвольном порядке. Дети должны определить, какая пьеса соответствует той или иной характеристике либо названия к исполняемым пьесам. В качестве домашнего задания дети могут подбирать к прослушанным на уроках произведения соответствующие их характеру стихи или выразить свои впечатления в рисунке.</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Постепенно вопросы усложняются   и требуют от детей самостоятельного анализа прослушиваемых произведений.</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Прослушивание произведений необходимо предварять кратким и живым рассказом об их авторе: останавливаясь на наиболее ярких эпизодах из жизни композиторов-классиков. Полезно сопровождать рассказ демонстрацией картин известных художников. Это поможет детям более реально ощутить эпоху, в которую жил и творил композитор.</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Обсуждая с детьми прослушанные произведения, нужно постепенно расширять их представления о музыкальной образности, обращать внимание на воплощение в музыке тончайших оттенков человеческих чувств и переживаний. На занятиях слушания музыки необходимо постоянно развивать и совершенствовать речь детей, обогащать и расширять их профессиональный словарный запас. Постепенно в их актив войдут такие определения характера музыки, как мечтательный, нежный, грациозный, шутливый, сосредоточенный, возвышенный, скорбный, лирический и другие.</w:t>
      </w:r>
    </w:p>
    <w:p w:rsidR="004922B5" w:rsidRPr="003D22B1" w:rsidRDefault="004922B5" w:rsidP="003866FE">
      <w:pPr>
        <w:widowControl w:val="0"/>
        <w:suppressAutoHyphens/>
        <w:autoSpaceDE w:val="0"/>
        <w:autoSpaceDN w:val="0"/>
        <w:adjustRightInd w:val="0"/>
        <w:spacing w:after="0"/>
        <w:ind w:firstLine="709"/>
        <w:jc w:val="both"/>
        <w:rPr>
          <w:rFonts w:ascii="Times New Roman" w:eastAsia="MS Mincho" w:hAnsi="Times New Roman"/>
          <w:kern w:val="1"/>
          <w:sz w:val="24"/>
          <w:szCs w:val="24"/>
          <w:lang w:val="zh-CN"/>
        </w:rPr>
      </w:pPr>
      <w:r w:rsidRPr="003D22B1">
        <w:rPr>
          <w:rFonts w:ascii="Times New Roman CYR" w:eastAsia="MS Mincho" w:hAnsi="Times New Roman CYR" w:cs="Times New Roman CYR"/>
          <w:kern w:val="1"/>
          <w:sz w:val="24"/>
          <w:szCs w:val="24"/>
        </w:rPr>
        <w:t xml:space="preserve">Особенность психики детей младшего школьного возраста состоит в их непосредственной, ярко эмоциональной реакции на музыку. Эти качества нужно бережно сохранять и развивать. Необходимо с первых занятий создавать на уроках живую творческую атмосферу, поощрять в детях стремление к самостоятельному мышлению и точному выражению своего восприятия музыки. В то же время, поскольку маленькие дети не способны к длительной концентрации внимания, уроки слушания музыки должны быть разнообразными по содержанию и форме. Наиболее плодотворной формой урока является урок-беседа, который позволяет максимально активизировать внимание ребят, </w:t>
      </w:r>
      <w:r w:rsidRPr="003D22B1">
        <w:rPr>
          <w:rFonts w:ascii="Times New Roman CYR" w:eastAsia="MS Mincho" w:hAnsi="Times New Roman CYR" w:cs="Times New Roman CYR"/>
          <w:i/>
          <w:iCs/>
          <w:kern w:val="1"/>
          <w:sz w:val="24"/>
          <w:szCs w:val="24"/>
        </w:rPr>
        <w:t xml:space="preserve"> </w:t>
      </w:r>
      <w:r w:rsidRPr="003D22B1">
        <w:rPr>
          <w:rFonts w:ascii="Times New Roman CYR" w:eastAsia="MS Mincho" w:hAnsi="Times New Roman CYR" w:cs="Times New Roman CYR"/>
          <w:kern w:val="1"/>
          <w:sz w:val="24"/>
          <w:szCs w:val="24"/>
        </w:rPr>
        <w:t xml:space="preserve">в которые, наряду с диалогом, педагог может вносить краткие объяснения, рассказы, практические задания, т. к. возраст детей требует разнообразия форм обучения и быстрой смены видов деятельности. Уроки могут иметь разный облик, в зависимости от содержания: </w:t>
      </w:r>
      <w:r w:rsidRPr="003D22B1">
        <w:rPr>
          <w:rFonts w:ascii="Times New Roman CYR" w:eastAsia="MS Mincho" w:hAnsi="Times New Roman CYR" w:cs="Times New Roman CYR"/>
          <w:b/>
          <w:bCs/>
          <w:kern w:val="1"/>
          <w:sz w:val="24"/>
          <w:szCs w:val="24"/>
        </w:rPr>
        <w:t>урок-</w:t>
      </w:r>
      <w:r w:rsidRPr="003D22B1">
        <w:rPr>
          <w:rFonts w:ascii="Times New Roman CYR" w:eastAsia="MS Mincho" w:hAnsi="Times New Roman CYR" w:cs="Times New Roman CYR"/>
          <w:b/>
          <w:bCs/>
          <w:kern w:val="1"/>
          <w:sz w:val="24"/>
          <w:szCs w:val="24"/>
        </w:rPr>
        <w:lastRenderedPageBreak/>
        <w:t>воспоминание,</w:t>
      </w:r>
      <w:r w:rsidRPr="003D22B1">
        <w:rPr>
          <w:rFonts w:ascii="Times New Roman CYR" w:eastAsia="MS Mincho" w:hAnsi="Times New Roman CYR" w:cs="Times New Roman CYR"/>
          <w:i/>
          <w:iCs/>
          <w:kern w:val="1"/>
          <w:sz w:val="24"/>
          <w:szCs w:val="24"/>
        </w:rPr>
        <w:t xml:space="preserve"> </w:t>
      </w:r>
      <w:r w:rsidRPr="003D22B1">
        <w:rPr>
          <w:rFonts w:ascii="Times New Roman CYR" w:eastAsia="MS Mincho" w:hAnsi="Times New Roman CYR" w:cs="Times New Roman CYR"/>
          <w:b/>
          <w:bCs/>
          <w:kern w:val="1"/>
          <w:sz w:val="24"/>
          <w:szCs w:val="24"/>
        </w:rPr>
        <w:t>урок-сказка, урок-исследование</w:t>
      </w:r>
      <w:r w:rsidRPr="003D22B1">
        <w:rPr>
          <w:rFonts w:ascii="Times New Roman CYR" w:eastAsia="MS Mincho" w:hAnsi="Times New Roman CYR" w:cs="Times New Roman CYR"/>
          <w:i/>
          <w:iCs/>
          <w:kern w:val="1"/>
          <w:sz w:val="24"/>
          <w:szCs w:val="24"/>
        </w:rPr>
        <w:t xml:space="preserve"> </w:t>
      </w:r>
      <w:r w:rsidRPr="003D22B1">
        <w:rPr>
          <w:rFonts w:ascii="Times New Roman CYR" w:eastAsia="MS Mincho" w:hAnsi="Times New Roman CYR" w:cs="Times New Roman CYR"/>
          <w:kern w:val="1"/>
          <w:sz w:val="24"/>
          <w:szCs w:val="24"/>
        </w:rPr>
        <w:t xml:space="preserve">с большой долей самостоятельной аналитической работы, </w:t>
      </w:r>
      <w:r w:rsidRPr="003D22B1">
        <w:rPr>
          <w:rFonts w:ascii="Times New Roman CYR" w:eastAsia="MS Mincho" w:hAnsi="Times New Roman CYR" w:cs="Times New Roman CYR"/>
          <w:b/>
          <w:bCs/>
          <w:kern w:val="1"/>
          <w:sz w:val="24"/>
          <w:szCs w:val="24"/>
        </w:rPr>
        <w:t>урок-настроение, комплексный урок.</w:t>
      </w:r>
    </w:p>
    <w:p w:rsidR="004922B5" w:rsidRPr="003D22B1" w:rsidRDefault="004922B5" w:rsidP="003866FE">
      <w:pPr>
        <w:widowControl w:val="0"/>
        <w:suppressAutoHyphens/>
        <w:autoSpaceDE w:val="0"/>
        <w:autoSpaceDN w:val="0"/>
        <w:adjustRightInd w:val="0"/>
        <w:spacing w:after="0"/>
        <w:ind w:firstLine="709"/>
        <w:jc w:val="both"/>
        <w:rPr>
          <w:rFonts w:ascii="Times New Roman" w:eastAsia="MS Mincho" w:hAnsi="Times New Roman"/>
          <w:b/>
          <w:bCs/>
          <w:kern w:val="1"/>
          <w:sz w:val="24"/>
          <w:szCs w:val="24"/>
          <w:lang w:val="zh-CN"/>
        </w:rPr>
      </w:pPr>
      <w:r w:rsidRPr="003D22B1">
        <w:rPr>
          <w:rFonts w:ascii="Times New Roman CYR" w:eastAsia="MS Mincho" w:hAnsi="Times New Roman CYR" w:cs="Times New Roman CYR"/>
          <w:kern w:val="1"/>
          <w:sz w:val="24"/>
          <w:szCs w:val="24"/>
        </w:rPr>
        <w:t>Однако в центре любого урока всегда стоит звучащая Музыка и эмоциональный отклик на нее — ребенка. Необходимо учесть эту существенную деталь при ознакомлении с поурочными планами.</w:t>
      </w:r>
    </w:p>
    <w:p w:rsidR="004922B5" w:rsidRPr="003D22B1" w:rsidRDefault="004922B5" w:rsidP="003866FE">
      <w:pPr>
        <w:widowControl w:val="0"/>
        <w:suppressAutoHyphens/>
        <w:autoSpaceDE w:val="0"/>
        <w:autoSpaceDN w:val="0"/>
        <w:adjustRightInd w:val="0"/>
        <w:spacing w:after="0"/>
        <w:ind w:firstLine="709"/>
        <w:jc w:val="both"/>
        <w:rPr>
          <w:rFonts w:ascii="Times New Roman" w:eastAsia="MS Mincho" w:hAnsi="Times New Roman"/>
          <w:kern w:val="1"/>
          <w:sz w:val="24"/>
          <w:szCs w:val="24"/>
          <w:lang w:val="zh-CN"/>
        </w:rPr>
      </w:pPr>
      <w:r w:rsidRPr="003D22B1">
        <w:rPr>
          <w:rFonts w:ascii="Times New Roman CYR" w:eastAsia="MS Mincho" w:hAnsi="Times New Roman CYR" w:cs="Times New Roman CYR"/>
          <w:b/>
          <w:bCs/>
          <w:kern w:val="1"/>
          <w:sz w:val="24"/>
          <w:szCs w:val="24"/>
        </w:rPr>
        <w:t>Способы показа музыкального произведения могут быть различными:</w:t>
      </w:r>
    </w:p>
    <w:p w:rsidR="004922B5" w:rsidRPr="003D22B1" w:rsidRDefault="004922B5" w:rsidP="003866FE">
      <w:pPr>
        <w:widowControl w:val="0"/>
        <w:tabs>
          <w:tab w:val="left" w:pos="0"/>
        </w:tabs>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Symbol" w:eastAsia="MS Mincho" w:hAnsi="Symbol" w:cs="Symbol"/>
          <w:kern w:val="1"/>
          <w:sz w:val="24"/>
          <w:szCs w:val="24"/>
          <w:lang w:val="zh-CN"/>
        </w:rPr>
        <w:t></w:t>
      </w:r>
      <w:r w:rsidRPr="003D22B1">
        <w:rPr>
          <w:rFonts w:ascii="Times New Roman CYR" w:eastAsia="MS Mincho" w:hAnsi="Times New Roman CYR" w:cs="Times New Roman CYR"/>
          <w:kern w:val="1"/>
          <w:sz w:val="24"/>
          <w:szCs w:val="24"/>
        </w:rPr>
        <w:t>дети слушают музыкальное произведение (без комментариев педагога и без объявления названия), а затем дают характеристику темам и музыкальному образу в целом, пытаются определить название;</w:t>
      </w:r>
    </w:p>
    <w:p w:rsidR="004922B5" w:rsidRPr="003D22B1" w:rsidRDefault="004922B5" w:rsidP="003866FE">
      <w:pPr>
        <w:widowControl w:val="0"/>
        <w:tabs>
          <w:tab w:val="left" w:pos="0"/>
        </w:tabs>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Symbol" w:eastAsia="MS Mincho" w:hAnsi="Symbol" w:cs="Symbol"/>
          <w:kern w:val="1"/>
          <w:sz w:val="24"/>
          <w:szCs w:val="24"/>
          <w:lang w:val="zh-CN"/>
        </w:rPr>
        <w:t></w:t>
      </w:r>
      <w:r w:rsidRPr="003D22B1">
        <w:rPr>
          <w:rFonts w:ascii="Times New Roman CYR" w:eastAsia="MS Mincho" w:hAnsi="Times New Roman CYR" w:cs="Times New Roman CYR"/>
          <w:kern w:val="1"/>
          <w:sz w:val="24"/>
          <w:szCs w:val="24"/>
        </w:rPr>
        <w:t>до прослушивания музыкального произведения педагог обсуждает с детьми, какие именно средства музыкальной выразительности будут участвовать в создании образа, заданного в программе или в названии. После прослушивания произведения дети находят подтверждение или опровержение собственным предположениям.</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b/>
          <w:bCs/>
          <w:kern w:val="1"/>
          <w:sz w:val="24"/>
          <w:szCs w:val="24"/>
        </w:rPr>
      </w:pPr>
      <w:r w:rsidRPr="003D22B1">
        <w:rPr>
          <w:rFonts w:ascii="Times New Roman CYR" w:eastAsia="MS Mincho" w:hAnsi="Times New Roman CYR" w:cs="Times New Roman CYR"/>
          <w:kern w:val="1"/>
          <w:sz w:val="24"/>
          <w:szCs w:val="24"/>
        </w:rPr>
        <w:t xml:space="preserve">В работе с маленькими детьми необходимо помнить о следующем: опираясь на яркое эмоционально-чувственное восприятие, нужно стремиться к обобщенной характеристике музыкального образа, не привязывать его к </w:t>
      </w:r>
      <w:r w:rsidRPr="003D22B1">
        <w:rPr>
          <w:rFonts w:ascii="Times New Roman CYR" w:eastAsia="MS Mincho" w:hAnsi="Times New Roman CYR" w:cs="Times New Roman CYR"/>
          <w:b/>
          <w:bCs/>
          <w:kern w:val="1"/>
          <w:sz w:val="24"/>
          <w:szCs w:val="24"/>
        </w:rPr>
        <w:t>конкретной предметности.</w:t>
      </w:r>
    </w:p>
    <w:p w:rsidR="004922B5" w:rsidRPr="003D22B1" w:rsidRDefault="004922B5" w:rsidP="003866FE">
      <w:pPr>
        <w:widowControl w:val="0"/>
        <w:suppressAutoHyphens/>
        <w:autoSpaceDE w:val="0"/>
        <w:autoSpaceDN w:val="0"/>
        <w:adjustRightInd w:val="0"/>
        <w:spacing w:after="0"/>
        <w:ind w:firstLine="709"/>
        <w:jc w:val="both"/>
        <w:rPr>
          <w:rFonts w:ascii="Times New Roman" w:eastAsia="MS Mincho" w:hAnsi="Times New Roman"/>
          <w:b/>
          <w:bCs/>
          <w:kern w:val="1"/>
          <w:sz w:val="24"/>
          <w:szCs w:val="24"/>
          <w:lang w:val="zh-CN"/>
        </w:rPr>
      </w:pPr>
      <w:r w:rsidRPr="003D22B1">
        <w:rPr>
          <w:rFonts w:ascii="Times New Roman CYR" w:eastAsia="MS Mincho" w:hAnsi="Times New Roman CYR" w:cs="Times New Roman CYR"/>
          <w:b/>
          <w:bCs/>
          <w:kern w:val="1"/>
          <w:sz w:val="24"/>
          <w:szCs w:val="24"/>
        </w:rPr>
        <w:t>Домашние задания должны быть увлекательными и нетрудными.</w:t>
      </w:r>
      <w:r w:rsidRPr="003D22B1">
        <w:rPr>
          <w:rFonts w:ascii="Times New Roman CYR" w:eastAsia="MS Mincho" w:hAnsi="Times New Roman CYR" w:cs="Times New Roman CYR"/>
          <w:i/>
          <w:iCs/>
          <w:kern w:val="1"/>
          <w:sz w:val="24"/>
          <w:szCs w:val="24"/>
        </w:rPr>
        <w:t xml:space="preserve"> </w:t>
      </w:r>
      <w:r w:rsidRPr="003D22B1">
        <w:rPr>
          <w:rFonts w:ascii="Times New Roman CYR" w:eastAsia="MS Mincho" w:hAnsi="Times New Roman CYR" w:cs="Times New Roman CYR"/>
          <w:kern w:val="1"/>
          <w:sz w:val="24"/>
          <w:szCs w:val="24"/>
        </w:rPr>
        <w:t>Как вариант, можно предложить детям записать названия произведений и подобрать к ним эпитеты, принести на урок нотные примеры на пройденную тему из собственного исполнительского репертуара, найти в словарях или справочных изданиях какие-либо сведения о композиторах и музыкальных инструментах. Дети любят сочинять музыкальные примеры, и, конечно, рисовать.</w:t>
      </w:r>
    </w:p>
    <w:p w:rsidR="004922B5" w:rsidRPr="003D22B1" w:rsidRDefault="004922B5" w:rsidP="003866FE">
      <w:pPr>
        <w:widowControl w:val="0"/>
        <w:suppressAutoHyphens/>
        <w:autoSpaceDE w:val="0"/>
        <w:autoSpaceDN w:val="0"/>
        <w:adjustRightInd w:val="0"/>
        <w:spacing w:after="0"/>
        <w:ind w:firstLine="709"/>
        <w:jc w:val="both"/>
        <w:rPr>
          <w:rFonts w:ascii="Times New Roman" w:eastAsia="MS Mincho" w:hAnsi="Times New Roman"/>
          <w:b/>
          <w:bCs/>
          <w:kern w:val="1"/>
          <w:sz w:val="24"/>
          <w:szCs w:val="24"/>
          <w:lang w:val="zh-CN"/>
        </w:rPr>
      </w:pPr>
      <w:r w:rsidRPr="003D22B1">
        <w:rPr>
          <w:rFonts w:ascii="Times New Roman CYR" w:eastAsia="MS Mincho" w:hAnsi="Times New Roman CYR" w:cs="Times New Roman CYR"/>
          <w:b/>
          <w:bCs/>
          <w:kern w:val="1"/>
          <w:sz w:val="24"/>
          <w:szCs w:val="24"/>
        </w:rPr>
        <w:t xml:space="preserve">Домашние задания часто связаны с сочинением музыкальных примеров, </w:t>
      </w:r>
      <w:r w:rsidRPr="003D22B1">
        <w:rPr>
          <w:rFonts w:ascii="Times New Roman CYR" w:eastAsia="MS Mincho" w:hAnsi="Times New Roman CYR" w:cs="Times New Roman CYR"/>
          <w:kern w:val="1"/>
          <w:sz w:val="24"/>
          <w:szCs w:val="24"/>
        </w:rPr>
        <w:t xml:space="preserve">и здесь особую ценность, по верному замечанию Б. Яворского, представляет не столько продукт творчества, сколько сам процесс овладения музыкальной речью. Но еще важнее — суметь включить детей в этот процесс, что получается не сразу и не со всеми. </w:t>
      </w:r>
      <w:r w:rsidRPr="003D22B1">
        <w:rPr>
          <w:rFonts w:ascii="Times New Roman CYR" w:eastAsia="MS Mincho" w:hAnsi="Times New Roman CYR" w:cs="Times New Roman CYR"/>
          <w:b/>
          <w:bCs/>
          <w:kern w:val="1"/>
          <w:sz w:val="24"/>
          <w:szCs w:val="24"/>
        </w:rPr>
        <w:t>Запустить механизм сочинения очень важно с самого начала обучения.</w:t>
      </w:r>
      <w:r w:rsidRPr="003D22B1">
        <w:rPr>
          <w:rFonts w:ascii="Times New Roman CYR" w:eastAsia="MS Mincho" w:hAnsi="Times New Roman CYR" w:cs="Times New Roman CYR"/>
          <w:i/>
          <w:iCs/>
          <w:kern w:val="1"/>
          <w:sz w:val="24"/>
          <w:szCs w:val="24"/>
        </w:rPr>
        <w:t xml:space="preserve"> </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b/>
          <w:bCs/>
          <w:kern w:val="1"/>
          <w:sz w:val="24"/>
          <w:szCs w:val="24"/>
        </w:rPr>
        <w:t xml:space="preserve">К практическим и творческим формам работы дома и в классе относятся краткие письменные работы, часто в форме тестов: </w:t>
      </w:r>
      <w:r w:rsidRPr="003D22B1">
        <w:rPr>
          <w:rFonts w:ascii="Times New Roman CYR" w:eastAsia="MS Mincho" w:hAnsi="Times New Roman CYR" w:cs="Times New Roman CYR"/>
          <w:kern w:val="1"/>
          <w:sz w:val="24"/>
          <w:szCs w:val="24"/>
        </w:rPr>
        <w:t>необходимо выбрать нужное слово из данных (средства выразительности, эпитеты) или поставить правильный термин в нужном месте .</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 xml:space="preserve">В 1 классе дети могут написать на уроке до 6 эпитетов печатными буквами. Во 2 классе они пишут более свободно и смогут не просто записать ряд эпитетов, но и отметить элементы музыкальной речи, создающие образ. К концу 2 класса свое впечатление о небольшом музыкальном произведении дети уже способны выразить в более-менее связном рассказе (с предварительной беседой и комплексом продуманных вопросов). В 3 классе педагог может провести ряд письменных работ с целью закрепления пройденных тем на незнакомом музыкальном материале: это и определение первичного жанра, и определение элементов музыкальной речи, способствующих созданию образа. </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 xml:space="preserve">Возможно, не всегда нужно ставить оценки за письменную работу, но поощрять за удачные находки необходимо. Критерии оценок могут быть разными. Они зависят от индивидуального продвижения учащихся, а также не столько от того, что написал ученик, но от того, что </w:t>
      </w:r>
      <w:r w:rsidRPr="003D22B1">
        <w:rPr>
          <w:rFonts w:ascii="Times New Roman CYR" w:eastAsia="MS Mincho" w:hAnsi="Times New Roman CYR" w:cs="Times New Roman CYR"/>
          <w:b/>
          <w:bCs/>
          <w:kern w:val="1"/>
          <w:sz w:val="24"/>
          <w:szCs w:val="24"/>
        </w:rPr>
        <w:t xml:space="preserve">подразумевал под написанным. </w:t>
      </w:r>
      <w:r w:rsidRPr="003D22B1">
        <w:rPr>
          <w:rFonts w:ascii="Times New Roman CYR" w:eastAsia="MS Mincho" w:hAnsi="Times New Roman CYR" w:cs="Times New Roman CYR"/>
          <w:kern w:val="1"/>
          <w:sz w:val="24"/>
          <w:szCs w:val="24"/>
        </w:rPr>
        <w:t>Вопрос о том, как педагог должен читать детские работы, требует особого разговора.</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lastRenderedPageBreak/>
        <w:t>Что же касается оценок за устную работу на уроке, то они должны отражать скорее большую или меньшую активность ребенка, чем его выучку, ведь слишком мал еще запас прочности знаний в такой сложной материи, где многое не поддается формальному определению.</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А. Лагутин писал:</w:t>
      </w:r>
      <w:r w:rsidRPr="003D22B1">
        <w:rPr>
          <w:rFonts w:ascii="Times New Roman CYR" w:eastAsia="MS Mincho" w:hAnsi="Times New Roman CYR" w:cs="Times New Roman CYR"/>
          <w:b/>
          <w:bCs/>
          <w:kern w:val="1"/>
          <w:sz w:val="24"/>
          <w:szCs w:val="24"/>
        </w:rPr>
        <w:t xml:space="preserve"> Хороший современный урок - своего рода педагогическое произведение, ... где расчет и вдохновение выступают в неразрывном единств</w:t>
      </w:r>
      <w:r w:rsidR="00C170FD" w:rsidRPr="003D22B1">
        <w:rPr>
          <w:rFonts w:ascii="Times New Roman CYR" w:eastAsia="MS Mincho" w:hAnsi="Times New Roman CYR" w:cs="Times New Roman CYR"/>
          <w:b/>
          <w:bCs/>
          <w:kern w:val="1"/>
          <w:sz w:val="24"/>
          <w:szCs w:val="24"/>
        </w:rPr>
        <w:t>е</w:t>
      </w:r>
      <w:r w:rsidRPr="003D22B1">
        <w:rPr>
          <w:rFonts w:ascii="Times New Roman CYR" w:eastAsia="MS Mincho" w:hAnsi="Times New Roman CYR" w:cs="Times New Roman CYR"/>
          <w:b/>
          <w:bCs/>
          <w:kern w:val="1"/>
          <w:sz w:val="24"/>
          <w:szCs w:val="24"/>
        </w:rPr>
        <w:t xml:space="preserve">. </w:t>
      </w:r>
      <w:r w:rsidRPr="003D22B1">
        <w:rPr>
          <w:rFonts w:ascii="Times New Roman CYR" w:eastAsia="MS Mincho" w:hAnsi="Times New Roman CYR" w:cs="Times New Roman CYR"/>
          <w:kern w:val="1"/>
          <w:sz w:val="24"/>
          <w:szCs w:val="24"/>
        </w:rPr>
        <w:t xml:space="preserve">Поэтому любые усилия педагога, ведущего </w:t>
      </w:r>
      <w:r w:rsidR="00A423BE" w:rsidRPr="003D22B1">
        <w:rPr>
          <w:rFonts w:ascii="Times New Roman CYR" w:eastAsia="MS Mincho" w:hAnsi="Times New Roman CYR" w:cs="Times New Roman CYR"/>
          <w:kern w:val="1"/>
          <w:sz w:val="24"/>
          <w:szCs w:val="24"/>
        </w:rPr>
        <w:t>«С</w:t>
      </w:r>
      <w:r w:rsidRPr="003D22B1">
        <w:rPr>
          <w:rFonts w:ascii="Times New Roman CYR" w:eastAsia="MS Mincho" w:hAnsi="Times New Roman CYR" w:cs="Times New Roman CYR"/>
          <w:kern w:val="1"/>
          <w:sz w:val="24"/>
          <w:szCs w:val="24"/>
        </w:rPr>
        <w:t>лушание музыки</w:t>
      </w:r>
      <w:r w:rsidR="00A423BE" w:rsidRPr="003D22B1">
        <w:rPr>
          <w:rFonts w:ascii="MS Mincho" w:eastAsia="MS Mincho" w:hAnsi="Times New Roman CYR" w:cs="Times New Roman CYR"/>
          <w:kern w:val="1"/>
          <w:sz w:val="24"/>
          <w:szCs w:val="24"/>
        </w:rPr>
        <w:t>»</w:t>
      </w:r>
      <w:r w:rsidRPr="003D22B1">
        <w:rPr>
          <w:rFonts w:ascii="Times New Roman CYR" w:eastAsia="MS Mincho" w:hAnsi="Times New Roman CYR" w:cs="Times New Roman CYR"/>
          <w:kern w:val="1"/>
          <w:sz w:val="24"/>
          <w:szCs w:val="24"/>
        </w:rPr>
        <w:t>, будут состоятельными лишь тогда, когда педагог отнесется к программе по-настоящему творчески, а также будет учитывать реальные возможности и способности своих учеников.</w:t>
      </w:r>
    </w:p>
    <w:p w:rsidR="00FE33A3"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kern w:val="1"/>
          <w:sz w:val="24"/>
          <w:szCs w:val="24"/>
        </w:rPr>
      </w:pPr>
      <w:r w:rsidRPr="003D22B1">
        <w:rPr>
          <w:rFonts w:ascii="Times New Roman CYR" w:eastAsia="MS Mincho" w:hAnsi="Times New Roman CYR" w:cs="Times New Roman CYR"/>
          <w:kern w:val="1"/>
          <w:sz w:val="24"/>
          <w:szCs w:val="24"/>
        </w:rPr>
        <w:t xml:space="preserve">Материально-технические условия реализации программы "Слушания музыки" должны обеспечивать </w:t>
      </w:r>
      <w:r w:rsidR="00A423BE" w:rsidRPr="003D22B1">
        <w:rPr>
          <w:rFonts w:ascii="Times New Roman CYR" w:eastAsia="MS Mincho" w:hAnsi="Times New Roman CYR" w:cs="Times New Roman CYR"/>
          <w:kern w:val="1"/>
          <w:sz w:val="24"/>
          <w:szCs w:val="24"/>
        </w:rPr>
        <w:t>возможность</w:t>
      </w:r>
      <w:r w:rsidRPr="003D22B1">
        <w:rPr>
          <w:rFonts w:ascii="Times New Roman CYR" w:eastAsia="MS Mincho" w:hAnsi="Times New Roman CYR" w:cs="Times New Roman CYR"/>
          <w:kern w:val="1"/>
          <w:sz w:val="24"/>
          <w:szCs w:val="24"/>
        </w:rPr>
        <w:t xml:space="preserve"> достижения обучающимися результатов, установленных настоящими Федеральными Государственными требованиями.</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kern w:val="1"/>
          <w:sz w:val="24"/>
          <w:szCs w:val="24"/>
        </w:rPr>
      </w:pPr>
      <w:r w:rsidRPr="003D22B1">
        <w:rPr>
          <w:rFonts w:ascii="Times New Roman CYR" w:eastAsia="MS Mincho" w:hAnsi="Times New Roman CYR" w:cs="Times New Roman CYR"/>
          <w:kern w:val="1"/>
          <w:sz w:val="24"/>
          <w:szCs w:val="24"/>
        </w:rPr>
        <w:t>Материально-техническая база образовательного учреждения должна соответствовать санитарным и противопожарным нормам, нормам охраны труда. Образовательное учреждение должно соблюдать своевременные сроки текущего и капитального ремонта.</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 xml:space="preserve">                                         </w:t>
      </w:r>
    </w:p>
    <w:p w:rsidR="004922B5" w:rsidRPr="003D22B1" w:rsidRDefault="004922B5" w:rsidP="003866FE">
      <w:pPr>
        <w:widowControl w:val="0"/>
        <w:suppressAutoHyphens/>
        <w:autoSpaceDE w:val="0"/>
        <w:autoSpaceDN w:val="0"/>
        <w:adjustRightInd w:val="0"/>
        <w:spacing w:after="0"/>
        <w:ind w:firstLine="709"/>
        <w:jc w:val="center"/>
        <w:rPr>
          <w:rFonts w:ascii="Times New Roman CYR" w:eastAsia="MS Mincho" w:hAnsi="Times New Roman CYR" w:cs="Times New Roman CYR"/>
          <w:b/>
          <w:bCs/>
          <w:kern w:val="1"/>
          <w:sz w:val="24"/>
          <w:szCs w:val="24"/>
        </w:rPr>
      </w:pPr>
      <w:r w:rsidRPr="003D22B1">
        <w:rPr>
          <w:rFonts w:ascii="Times New Roman" w:eastAsia="MS Mincho" w:hAnsi="Times New Roman" w:cs="Times New Roman"/>
          <w:b/>
          <w:bCs/>
          <w:kern w:val="1"/>
          <w:sz w:val="24"/>
          <w:szCs w:val="24"/>
          <w:lang w:val="en-US"/>
        </w:rPr>
        <w:t>VII</w:t>
      </w:r>
      <w:r w:rsidRPr="003D22B1">
        <w:rPr>
          <w:rFonts w:ascii="Times New Roman" w:eastAsia="MS Mincho" w:hAnsi="Times New Roman" w:cs="Times New Roman"/>
          <w:b/>
          <w:bCs/>
          <w:kern w:val="1"/>
          <w:sz w:val="24"/>
          <w:szCs w:val="24"/>
        </w:rPr>
        <w:t>.</w:t>
      </w:r>
      <w:r w:rsidRPr="003D22B1">
        <w:rPr>
          <w:rFonts w:ascii="Times New Roman CYR" w:eastAsia="MS Mincho" w:hAnsi="Times New Roman CYR" w:cs="Times New Roman CYR"/>
          <w:b/>
          <w:bCs/>
          <w:kern w:val="1"/>
          <w:sz w:val="24"/>
          <w:szCs w:val="24"/>
        </w:rPr>
        <w:t xml:space="preserve"> Материально-технические условия реализации программы</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 xml:space="preserve">Материально-технические условия реализации программы "Слушания музыки" должны обеспечивать </w:t>
      </w:r>
      <w:r w:rsidR="00FE33A3" w:rsidRPr="003D22B1">
        <w:rPr>
          <w:rFonts w:ascii="Times New Roman CYR" w:eastAsia="MS Mincho" w:hAnsi="Times New Roman CYR" w:cs="Times New Roman CYR"/>
          <w:kern w:val="1"/>
          <w:sz w:val="24"/>
          <w:szCs w:val="24"/>
        </w:rPr>
        <w:t>возможность</w:t>
      </w:r>
      <w:r w:rsidRPr="003D22B1">
        <w:rPr>
          <w:rFonts w:ascii="Times New Roman CYR" w:eastAsia="MS Mincho" w:hAnsi="Times New Roman CYR" w:cs="Times New Roman CYR"/>
          <w:kern w:val="1"/>
          <w:sz w:val="24"/>
          <w:szCs w:val="24"/>
        </w:rPr>
        <w:t xml:space="preserve"> достижения обучающимися результатов, установленных настоящими Федеральными Государственными требованиями.</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 xml:space="preserve">Материально-техническая база образовательного учреждения должна соответствовать санитарным и противопожарным нормам, нормам охраны труда. Образовательное учреждение должно соблюдать своевременные сроки текущего и капитального ремонта. </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Минимально необходимый для реализации в рамках программы "Слушания музыки" перечень аудиторий и материально-технического обеспечения включает в себя:</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-учебные аудитории для мелкогрупповых занятий с фортепиано;</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 xml:space="preserve">-учебную мебель (столы, стулья, </w:t>
      </w:r>
      <w:r w:rsidR="00FE33A3" w:rsidRPr="003D22B1">
        <w:rPr>
          <w:rFonts w:ascii="Times New Roman CYR" w:eastAsia="MS Mincho" w:hAnsi="Times New Roman CYR" w:cs="Times New Roman CYR"/>
          <w:kern w:val="1"/>
          <w:sz w:val="24"/>
          <w:szCs w:val="24"/>
        </w:rPr>
        <w:t>стеллажи</w:t>
      </w:r>
      <w:r w:rsidRPr="003D22B1">
        <w:rPr>
          <w:rFonts w:ascii="Times New Roman CYR" w:eastAsia="MS Mincho" w:hAnsi="Times New Roman CYR" w:cs="Times New Roman CYR"/>
          <w:kern w:val="1"/>
          <w:sz w:val="24"/>
          <w:szCs w:val="24"/>
        </w:rPr>
        <w:t>, шкафы);</w:t>
      </w:r>
    </w:p>
    <w:p w:rsidR="00FE33A3"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kern w:val="1"/>
          <w:sz w:val="24"/>
          <w:szCs w:val="24"/>
        </w:rPr>
      </w:pPr>
      <w:r w:rsidRPr="003D22B1">
        <w:rPr>
          <w:rFonts w:ascii="Times New Roman CYR" w:eastAsia="MS Mincho" w:hAnsi="Times New Roman CYR" w:cs="Times New Roman CYR"/>
          <w:kern w:val="1"/>
          <w:sz w:val="24"/>
          <w:szCs w:val="24"/>
        </w:rPr>
        <w:t>-наглядно-дидактические средства: наглядные методические пособия, магнитные доски, интерактивные доски, демонстрационные модели (например, макеты инструментов симфонического и народного оркестров);</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-электронные образовательные ресурсы: мультимедийное оборудо</w:t>
      </w:r>
      <w:r w:rsidR="00FE33A3" w:rsidRPr="003D22B1">
        <w:rPr>
          <w:rFonts w:ascii="Times New Roman CYR" w:eastAsia="MS Mincho" w:hAnsi="Times New Roman CYR" w:cs="Times New Roman CYR"/>
          <w:kern w:val="1"/>
          <w:sz w:val="24"/>
          <w:szCs w:val="24"/>
        </w:rPr>
        <w:t>в</w:t>
      </w:r>
      <w:r w:rsidRPr="003D22B1">
        <w:rPr>
          <w:rFonts w:ascii="Times New Roman CYR" w:eastAsia="MS Mincho" w:hAnsi="Times New Roman CYR" w:cs="Times New Roman CYR"/>
          <w:kern w:val="1"/>
          <w:sz w:val="24"/>
          <w:szCs w:val="24"/>
        </w:rPr>
        <w:t>ание (компьютер, аудио и видеотехника, мультимедийные энциклопедии);</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-библиотеку, помещения для работы со специализированными материалами (фонотеку, видеотеку, просмотровый видеозал/класс).</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Учебные аудитории должны иметь звукоизоляцию.</w:t>
      </w:r>
    </w:p>
    <w:p w:rsidR="004922B5" w:rsidRPr="003D22B1" w:rsidRDefault="004922B5" w:rsidP="003866FE">
      <w:pPr>
        <w:widowControl w:val="0"/>
        <w:suppressAutoHyphens/>
        <w:autoSpaceDE w:val="0"/>
        <w:autoSpaceDN w:val="0"/>
        <w:adjustRightInd w:val="0"/>
        <w:spacing w:after="0"/>
        <w:ind w:firstLine="709"/>
        <w:jc w:val="both"/>
        <w:rPr>
          <w:rFonts w:ascii="Times New Roman" w:eastAsia="MS Mincho" w:hAnsi="Times New Roman"/>
          <w:kern w:val="1"/>
          <w:sz w:val="24"/>
          <w:szCs w:val="24"/>
          <w:lang w:val="zh-CN"/>
        </w:rPr>
      </w:pPr>
      <w:r w:rsidRPr="003D22B1">
        <w:rPr>
          <w:rFonts w:ascii="Times New Roman CYR" w:eastAsia="MS Mincho" w:hAnsi="Times New Roman CYR" w:cs="Times New Roman CYR"/>
          <w:kern w:val="1"/>
          <w:sz w:val="24"/>
          <w:szCs w:val="24"/>
        </w:rPr>
        <w:t>В образовательном учреждении должны быть созданы условия для содержания, своевременного обслуживания и ремонта музыкальных инструментов.</w:t>
      </w: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 xml:space="preserve">           </w:t>
      </w:r>
    </w:p>
    <w:p w:rsidR="00F43FC1" w:rsidRPr="003D22B1" w:rsidRDefault="00F43FC1"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p>
    <w:p w:rsidR="00F43FC1" w:rsidRPr="003D22B1" w:rsidRDefault="00F43FC1"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p>
    <w:p w:rsidR="000B38C7" w:rsidRPr="003D22B1" w:rsidRDefault="000B38C7"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p>
    <w:p w:rsidR="000B38C7" w:rsidRPr="003D22B1" w:rsidRDefault="000B38C7"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p>
    <w:p w:rsidR="000B38C7" w:rsidRPr="003D22B1" w:rsidRDefault="000B38C7" w:rsidP="003866FE">
      <w:pPr>
        <w:widowControl w:val="0"/>
        <w:suppressAutoHyphens/>
        <w:autoSpaceDE w:val="0"/>
        <w:autoSpaceDN w:val="0"/>
        <w:adjustRightInd w:val="0"/>
        <w:spacing w:after="0"/>
        <w:ind w:firstLine="709"/>
        <w:jc w:val="both"/>
        <w:rPr>
          <w:rFonts w:ascii="Times New Roman CYR" w:eastAsia="MS Mincho" w:hAnsi="Times New Roman CYR" w:cs="Times New Roman CYR"/>
          <w:kern w:val="1"/>
          <w:sz w:val="24"/>
          <w:szCs w:val="24"/>
        </w:rPr>
      </w:pPr>
    </w:p>
    <w:p w:rsidR="004922B5" w:rsidRPr="003D22B1" w:rsidRDefault="004922B5" w:rsidP="003866FE">
      <w:pPr>
        <w:widowControl w:val="0"/>
        <w:suppressAutoHyphens/>
        <w:autoSpaceDE w:val="0"/>
        <w:autoSpaceDN w:val="0"/>
        <w:adjustRightInd w:val="0"/>
        <w:spacing w:after="0"/>
        <w:ind w:firstLine="709"/>
        <w:jc w:val="both"/>
        <w:rPr>
          <w:rFonts w:ascii="Times New Roman CYR" w:eastAsia="MS Mincho" w:hAnsi="Times New Roman CYR" w:cs="Times New Roman CYR"/>
          <w:b/>
          <w:bCs/>
          <w:kern w:val="1"/>
          <w:sz w:val="24"/>
          <w:szCs w:val="24"/>
        </w:rPr>
      </w:pPr>
      <w:r w:rsidRPr="003D22B1">
        <w:rPr>
          <w:rFonts w:ascii="Times New Roman" w:eastAsia="MS Mincho" w:hAnsi="Times New Roman" w:cs="Times New Roman"/>
          <w:b/>
          <w:bCs/>
          <w:kern w:val="1"/>
          <w:sz w:val="24"/>
          <w:szCs w:val="24"/>
          <w:lang w:val="en-US"/>
        </w:rPr>
        <w:lastRenderedPageBreak/>
        <w:t>VIII</w:t>
      </w:r>
      <w:r w:rsidR="00F43FC1" w:rsidRPr="003D22B1">
        <w:rPr>
          <w:rFonts w:ascii="Times New Roman" w:eastAsia="MS Mincho" w:hAnsi="Times New Roman" w:cs="Times New Roman"/>
          <w:b/>
          <w:bCs/>
          <w:kern w:val="1"/>
          <w:sz w:val="24"/>
          <w:szCs w:val="24"/>
        </w:rPr>
        <w:t xml:space="preserve">. </w:t>
      </w:r>
      <w:r w:rsidRPr="003D22B1">
        <w:rPr>
          <w:rFonts w:ascii="Times New Roman CYR" w:eastAsia="MS Mincho" w:hAnsi="Times New Roman CYR" w:cs="Times New Roman CYR"/>
          <w:b/>
          <w:bCs/>
          <w:kern w:val="1"/>
          <w:sz w:val="24"/>
          <w:szCs w:val="24"/>
        </w:rPr>
        <w:t>Список рекомендуемой учебной и методической литературы</w:t>
      </w:r>
    </w:p>
    <w:p w:rsidR="004922B5" w:rsidRPr="003D22B1" w:rsidRDefault="004922B5" w:rsidP="003866FE">
      <w:pPr>
        <w:widowControl w:val="0"/>
        <w:suppressAutoHyphens/>
        <w:autoSpaceDE w:val="0"/>
        <w:autoSpaceDN w:val="0"/>
        <w:adjustRightInd w:val="0"/>
        <w:spacing w:after="0"/>
        <w:ind w:firstLine="709"/>
        <w:jc w:val="both"/>
        <w:rPr>
          <w:rFonts w:ascii="Times New Roman" w:eastAsia="MS Mincho" w:hAnsi="Times New Roman"/>
          <w:b/>
          <w:bCs/>
          <w:kern w:val="1"/>
          <w:sz w:val="24"/>
          <w:szCs w:val="24"/>
          <w:lang w:val="zh-CN"/>
        </w:rPr>
      </w:pPr>
    </w:p>
    <w:p w:rsidR="004922B5" w:rsidRPr="003D22B1" w:rsidRDefault="004922B5" w:rsidP="003866FE">
      <w:pPr>
        <w:widowControl w:val="0"/>
        <w:suppressAutoHyphens/>
        <w:autoSpaceDE w:val="0"/>
        <w:autoSpaceDN w:val="0"/>
        <w:adjustRightInd w:val="0"/>
        <w:spacing w:after="0"/>
        <w:ind w:firstLine="709"/>
        <w:jc w:val="both"/>
        <w:rPr>
          <w:rFonts w:ascii="Times New Roman" w:eastAsia="MS Mincho" w:hAnsi="Times New Roman"/>
          <w:kern w:val="1"/>
          <w:sz w:val="24"/>
          <w:szCs w:val="24"/>
          <w:lang w:val="zh-CN"/>
        </w:rPr>
      </w:pPr>
      <w:r w:rsidRPr="003D22B1">
        <w:rPr>
          <w:rFonts w:ascii="Times New Roman CYR" w:eastAsia="MS Mincho" w:hAnsi="Times New Roman CYR" w:cs="Times New Roman CYR"/>
          <w:i/>
          <w:iCs/>
          <w:kern w:val="1"/>
          <w:sz w:val="24"/>
          <w:szCs w:val="24"/>
        </w:rPr>
        <w:t>Список методической литературы</w:t>
      </w:r>
    </w:p>
    <w:p w:rsidR="004922B5" w:rsidRPr="003D22B1" w:rsidRDefault="004922B5" w:rsidP="003866FE">
      <w:pPr>
        <w:widowControl w:val="0"/>
        <w:numPr>
          <w:ilvl w:val="0"/>
          <w:numId w:val="29"/>
        </w:numPr>
        <w:tabs>
          <w:tab w:val="left" w:pos="720"/>
          <w:tab w:val="left" w:pos="1134"/>
        </w:tabs>
        <w:suppressAutoHyphens/>
        <w:autoSpaceDE w:val="0"/>
        <w:autoSpaceDN w:val="0"/>
        <w:adjustRightInd w:val="0"/>
        <w:spacing w:after="0"/>
        <w:ind w:left="0" w:firstLine="709"/>
        <w:jc w:val="both"/>
        <w:rPr>
          <w:rFonts w:ascii="Times New Roman" w:eastAsia="MS Mincho" w:hAnsi="Times New Roman"/>
          <w:kern w:val="1"/>
          <w:sz w:val="24"/>
          <w:szCs w:val="24"/>
          <w:lang w:val="zh-CN"/>
        </w:rPr>
      </w:pPr>
      <w:r w:rsidRPr="003D22B1">
        <w:rPr>
          <w:rFonts w:ascii="Times New Roman CYR" w:eastAsia="MS Mincho" w:hAnsi="Times New Roman CYR" w:cs="Times New Roman CYR"/>
          <w:kern w:val="1"/>
          <w:sz w:val="24"/>
          <w:szCs w:val="24"/>
        </w:rPr>
        <w:t>Асафьев Б. Путеводитель по концертам: Словарь</w:t>
      </w:r>
      <w:r w:rsidR="00A1345F" w:rsidRPr="003D22B1">
        <w:rPr>
          <w:rFonts w:ascii="Times New Roman CYR" w:eastAsia="MS Mincho" w:hAnsi="Times New Roman CYR" w:cs="Times New Roman CYR"/>
          <w:kern w:val="1"/>
          <w:sz w:val="24"/>
          <w:szCs w:val="24"/>
        </w:rPr>
        <w:t xml:space="preserve"> </w:t>
      </w:r>
      <w:r w:rsidRPr="003D22B1">
        <w:rPr>
          <w:rFonts w:ascii="Times New Roman CYR" w:eastAsia="MS Mincho" w:hAnsi="Times New Roman CYR" w:cs="Times New Roman CYR"/>
          <w:kern w:val="1"/>
          <w:sz w:val="24"/>
          <w:szCs w:val="24"/>
        </w:rPr>
        <w:t>наиболее необходимых терминов и понятий.М., 1978</w:t>
      </w:r>
    </w:p>
    <w:p w:rsidR="004922B5" w:rsidRPr="003D22B1" w:rsidRDefault="004922B5" w:rsidP="003866FE">
      <w:pPr>
        <w:widowControl w:val="0"/>
        <w:numPr>
          <w:ilvl w:val="0"/>
          <w:numId w:val="29"/>
        </w:numPr>
        <w:tabs>
          <w:tab w:val="left" w:pos="794"/>
          <w:tab w:val="left" w:pos="1134"/>
        </w:tabs>
        <w:suppressAutoHyphens/>
        <w:autoSpaceDE w:val="0"/>
        <w:autoSpaceDN w:val="0"/>
        <w:adjustRightInd w:val="0"/>
        <w:spacing w:after="0"/>
        <w:ind w:left="0"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Асафьев Б. Избранные статьи о музыкальном просвещении и образовании. М.; Л., 1970</w:t>
      </w:r>
    </w:p>
    <w:p w:rsidR="00F43FC1" w:rsidRPr="003D22B1" w:rsidRDefault="004922B5" w:rsidP="00317C24">
      <w:pPr>
        <w:widowControl w:val="0"/>
        <w:numPr>
          <w:ilvl w:val="0"/>
          <w:numId w:val="29"/>
        </w:numPr>
        <w:tabs>
          <w:tab w:val="left" w:pos="794"/>
          <w:tab w:val="left" w:pos="1134"/>
        </w:tabs>
        <w:suppressAutoHyphens/>
        <w:autoSpaceDE w:val="0"/>
        <w:autoSpaceDN w:val="0"/>
        <w:adjustRightInd w:val="0"/>
        <w:spacing w:after="0"/>
        <w:ind w:left="0"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Арановский М. О психологических предпосылках предметно-пространственных слуховых представлений // Проблемы музыкального мышления. М., 197</w:t>
      </w:r>
      <w:r w:rsidR="00317C24" w:rsidRPr="003D22B1">
        <w:rPr>
          <w:rFonts w:ascii="Times New Roman CYR" w:eastAsia="MS Mincho" w:hAnsi="Times New Roman CYR" w:cs="Times New Roman CYR"/>
          <w:kern w:val="1"/>
          <w:sz w:val="24"/>
          <w:szCs w:val="24"/>
        </w:rPr>
        <w:t>0г.</w:t>
      </w:r>
      <w:r w:rsidR="000164B8" w:rsidRPr="003D22B1">
        <w:rPr>
          <w:rFonts w:ascii="Times New Roman" w:hAnsi="Times New Roman" w:cs="Times New Roman"/>
          <w:sz w:val="24"/>
          <w:szCs w:val="24"/>
        </w:rPr>
        <w:t xml:space="preserve"> </w:t>
      </w:r>
      <w:r w:rsidR="00560044" w:rsidRPr="003D22B1">
        <w:rPr>
          <w:rFonts w:ascii="Times New Roman" w:hAnsi="Times New Roman" w:cs="Times New Roman"/>
          <w:sz w:val="24"/>
          <w:szCs w:val="24"/>
        </w:rPr>
        <w:t xml:space="preserve">                               </w:t>
      </w:r>
    </w:p>
    <w:p w:rsidR="004922B5" w:rsidRPr="003D22B1" w:rsidRDefault="004922B5" w:rsidP="003866FE">
      <w:pPr>
        <w:widowControl w:val="0"/>
        <w:numPr>
          <w:ilvl w:val="0"/>
          <w:numId w:val="29"/>
        </w:numPr>
        <w:tabs>
          <w:tab w:val="left" w:pos="794"/>
          <w:tab w:val="left" w:pos="1134"/>
        </w:tabs>
        <w:suppressAutoHyphens/>
        <w:autoSpaceDE w:val="0"/>
        <w:autoSpaceDN w:val="0"/>
        <w:adjustRightInd w:val="0"/>
        <w:spacing w:after="0"/>
        <w:ind w:left="0"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Беляева-Экземплярская С. О психологии восприятия музыки. М., 1923</w:t>
      </w:r>
    </w:p>
    <w:p w:rsidR="004922B5" w:rsidRPr="003D22B1" w:rsidRDefault="004922B5" w:rsidP="003866FE">
      <w:pPr>
        <w:widowControl w:val="0"/>
        <w:numPr>
          <w:ilvl w:val="0"/>
          <w:numId w:val="29"/>
        </w:numPr>
        <w:tabs>
          <w:tab w:val="left" w:pos="794"/>
          <w:tab w:val="left" w:pos="1134"/>
        </w:tabs>
        <w:suppressAutoHyphens/>
        <w:autoSpaceDE w:val="0"/>
        <w:autoSpaceDN w:val="0"/>
        <w:adjustRightInd w:val="0"/>
        <w:spacing w:after="0"/>
        <w:ind w:left="0"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Ванечкина И., Трофимова И. Дети рисуют музыку. Казань, 2000</w:t>
      </w:r>
    </w:p>
    <w:p w:rsidR="000164B8" w:rsidRPr="003D22B1" w:rsidRDefault="000164B8" w:rsidP="003866FE">
      <w:pPr>
        <w:widowControl w:val="0"/>
        <w:numPr>
          <w:ilvl w:val="0"/>
          <w:numId w:val="29"/>
        </w:numPr>
        <w:tabs>
          <w:tab w:val="left" w:pos="720"/>
          <w:tab w:val="left" w:pos="1134"/>
        </w:tabs>
        <w:suppressAutoHyphens/>
        <w:autoSpaceDE w:val="0"/>
        <w:autoSpaceDN w:val="0"/>
        <w:adjustRightInd w:val="0"/>
        <w:spacing w:after="0"/>
        <w:ind w:left="0"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Владимиров В., Лагутин А</w:t>
      </w:r>
      <w:r w:rsidRPr="003D22B1">
        <w:rPr>
          <w:rFonts w:ascii="Times New Roman CYR" w:eastAsia="MS Mincho" w:hAnsi="Times New Roman CYR" w:cs="Times New Roman CYR"/>
          <w:i/>
          <w:iCs/>
          <w:kern w:val="1"/>
          <w:sz w:val="24"/>
          <w:szCs w:val="24"/>
        </w:rPr>
        <w:t xml:space="preserve">. </w:t>
      </w:r>
      <w:r w:rsidRPr="003D22B1">
        <w:rPr>
          <w:rFonts w:ascii="Times New Roman CYR" w:eastAsia="MS Mincho" w:hAnsi="Times New Roman CYR" w:cs="Times New Roman CYR"/>
          <w:kern w:val="1"/>
          <w:sz w:val="24"/>
          <w:szCs w:val="24"/>
        </w:rPr>
        <w:t>Музыкальная литература. Для 4-го класса детской музыкальной школы. М., 1992, 1993</w:t>
      </w:r>
    </w:p>
    <w:p w:rsidR="004922B5" w:rsidRPr="003D22B1" w:rsidRDefault="004922B5" w:rsidP="003866FE">
      <w:pPr>
        <w:widowControl w:val="0"/>
        <w:numPr>
          <w:ilvl w:val="0"/>
          <w:numId w:val="29"/>
        </w:numPr>
        <w:tabs>
          <w:tab w:val="left" w:pos="794"/>
          <w:tab w:val="left" w:pos="1134"/>
        </w:tabs>
        <w:suppressAutoHyphens/>
        <w:autoSpaceDE w:val="0"/>
        <w:autoSpaceDN w:val="0"/>
        <w:adjustRightInd w:val="0"/>
        <w:spacing w:after="0"/>
        <w:ind w:left="0"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Выготский Л. Психология искусства. М., 1968</w:t>
      </w:r>
      <w:r w:rsidRPr="003D22B1">
        <w:rPr>
          <w:rFonts w:ascii="Times New Roman CYR" w:eastAsia="MS Mincho" w:hAnsi="Times New Roman CYR" w:cs="Times New Roman CYR"/>
          <w:kern w:val="1"/>
          <w:sz w:val="24"/>
          <w:szCs w:val="24"/>
        </w:rPr>
        <w:tab/>
      </w:r>
    </w:p>
    <w:p w:rsidR="000164B8" w:rsidRPr="003D22B1" w:rsidRDefault="000164B8" w:rsidP="003866FE">
      <w:pPr>
        <w:widowControl w:val="0"/>
        <w:numPr>
          <w:ilvl w:val="0"/>
          <w:numId w:val="29"/>
        </w:numPr>
        <w:tabs>
          <w:tab w:val="left" w:pos="720"/>
          <w:tab w:val="left" w:pos="1134"/>
        </w:tabs>
        <w:autoSpaceDE w:val="0"/>
        <w:autoSpaceDN w:val="0"/>
        <w:adjustRightInd w:val="0"/>
        <w:spacing w:after="0"/>
        <w:ind w:left="0" w:firstLine="709"/>
        <w:jc w:val="both"/>
        <w:rPr>
          <w:rFonts w:ascii="Times New Roman" w:hAnsi="Times New Roman" w:cs="Times New Roman"/>
          <w:sz w:val="24"/>
          <w:szCs w:val="24"/>
        </w:rPr>
      </w:pPr>
      <w:r w:rsidRPr="003D22B1">
        <w:rPr>
          <w:rFonts w:ascii="Times New Roman" w:hAnsi="Times New Roman" w:cs="Times New Roman"/>
          <w:sz w:val="24"/>
          <w:szCs w:val="24"/>
        </w:rPr>
        <w:t xml:space="preserve">Газарян С. «В </w:t>
      </w:r>
      <w:r w:rsidR="00F43FC1" w:rsidRPr="003D22B1">
        <w:rPr>
          <w:rFonts w:ascii="Times New Roman" w:hAnsi="Times New Roman" w:cs="Times New Roman"/>
          <w:sz w:val="24"/>
          <w:szCs w:val="24"/>
        </w:rPr>
        <w:t>мире музыкальных инструментов».</w:t>
      </w:r>
    </w:p>
    <w:p w:rsidR="004922B5" w:rsidRPr="003D22B1" w:rsidRDefault="004922B5" w:rsidP="003866FE">
      <w:pPr>
        <w:widowControl w:val="0"/>
        <w:numPr>
          <w:ilvl w:val="0"/>
          <w:numId w:val="29"/>
        </w:numPr>
        <w:tabs>
          <w:tab w:val="left" w:pos="794"/>
          <w:tab w:val="left" w:pos="1134"/>
        </w:tabs>
        <w:suppressAutoHyphens/>
        <w:autoSpaceDE w:val="0"/>
        <w:autoSpaceDN w:val="0"/>
        <w:adjustRightInd w:val="0"/>
        <w:spacing w:after="0"/>
        <w:ind w:left="0"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Галич В., Инжевитова Е. Развитие музыкальной восприимчивости в раннем детстве // Роль музыки в эстетическом воспитании детей и юношества. Л., 1981</w:t>
      </w:r>
    </w:p>
    <w:p w:rsidR="004922B5" w:rsidRPr="003D22B1" w:rsidRDefault="004922B5" w:rsidP="003866FE">
      <w:pPr>
        <w:widowControl w:val="0"/>
        <w:numPr>
          <w:ilvl w:val="0"/>
          <w:numId w:val="29"/>
        </w:numPr>
        <w:tabs>
          <w:tab w:val="left" w:pos="794"/>
          <w:tab w:val="left" w:pos="1134"/>
        </w:tabs>
        <w:suppressAutoHyphens/>
        <w:autoSpaceDE w:val="0"/>
        <w:autoSpaceDN w:val="0"/>
        <w:adjustRightInd w:val="0"/>
        <w:spacing w:after="0"/>
        <w:ind w:left="0"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Гейнрихс И. Музыкальный слух и его развитие. М., 1980</w:t>
      </w:r>
    </w:p>
    <w:p w:rsidR="004922B5" w:rsidRPr="003D22B1" w:rsidRDefault="004922B5" w:rsidP="003866FE">
      <w:pPr>
        <w:widowControl w:val="0"/>
        <w:numPr>
          <w:ilvl w:val="0"/>
          <w:numId w:val="29"/>
        </w:numPr>
        <w:tabs>
          <w:tab w:val="left" w:pos="794"/>
          <w:tab w:val="left" w:pos="1134"/>
        </w:tabs>
        <w:suppressAutoHyphens/>
        <w:autoSpaceDE w:val="0"/>
        <w:autoSpaceDN w:val="0"/>
        <w:adjustRightInd w:val="0"/>
        <w:spacing w:after="0"/>
        <w:ind w:left="0"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Глядешкина З. О стилевом воспитании слуха // Сов. Музыка 1977. №1</w:t>
      </w:r>
    </w:p>
    <w:p w:rsidR="004922B5" w:rsidRPr="003D22B1" w:rsidRDefault="004922B5" w:rsidP="003866FE">
      <w:pPr>
        <w:widowControl w:val="0"/>
        <w:numPr>
          <w:ilvl w:val="0"/>
          <w:numId w:val="29"/>
        </w:numPr>
        <w:tabs>
          <w:tab w:val="left" w:pos="794"/>
          <w:tab w:val="left" w:pos="1134"/>
        </w:tabs>
        <w:suppressAutoHyphens/>
        <w:autoSpaceDE w:val="0"/>
        <w:autoSpaceDN w:val="0"/>
        <w:adjustRightInd w:val="0"/>
        <w:spacing w:after="0"/>
        <w:ind w:left="0"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Годсдинер А. О стадиях формирования музыкального восприятия // Проблемы музыкального мышления. М., 1974</w:t>
      </w:r>
    </w:p>
    <w:p w:rsidR="004922B5" w:rsidRPr="003D22B1" w:rsidRDefault="004922B5" w:rsidP="003866FE">
      <w:pPr>
        <w:widowControl w:val="0"/>
        <w:numPr>
          <w:ilvl w:val="0"/>
          <w:numId w:val="29"/>
        </w:numPr>
        <w:tabs>
          <w:tab w:val="left" w:pos="794"/>
          <w:tab w:val="left" w:pos="1134"/>
        </w:tabs>
        <w:suppressAutoHyphens/>
        <w:autoSpaceDE w:val="0"/>
        <w:autoSpaceDN w:val="0"/>
        <w:adjustRightInd w:val="0"/>
        <w:spacing w:after="0"/>
        <w:ind w:left="0"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Годсдинер А. О восприятии музыки и музыкальном слухе // Роль музыки в эстетическом воспитании детей и юношества. Л., 1981</w:t>
      </w:r>
    </w:p>
    <w:p w:rsidR="004922B5" w:rsidRPr="003D22B1" w:rsidRDefault="004922B5" w:rsidP="003866FE">
      <w:pPr>
        <w:widowControl w:val="0"/>
        <w:numPr>
          <w:ilvl w:val="0"/>
          <w:numId w:val="29"/>
        </w:numPr>
        <w:tabs>
          <w:tab w:val="left" w:pos="794"/>
          <w:tab w:val="left" w:pos="1134"/>
        </w:tabs>
        <w:suppressAutoHyphens/>
        <w:autoSpaceDE w:val="0"/>
        <w:autoSpaceDN w:val="0"/>
        <w:adjustRightInd w:val="0"/>
        <w:spacing w:after="0"/>
        <w:ind w:left="0"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Кабалевеский Д</w:t>
      </w:r>
      <w:r w:rsidRPr="003D22B1">
        <w:rPr>
          <w:rFonts w:ascii="Times New Roman CYR" w:eastAsia="MS Mincho" w:hAnsi="Times New Roman CYR" w:cs="Times New Roman CYR"/>
          <w:i/>
          <w:iCs/>
          <w:kern w:val="1"/>
          <w:sz w:val="24"/>
          <w:szCs w:val="24"/>
        </w:rPr>
        <w:t xml:space="preserve">. </w:t>
      </w:r>
      <w:r w:rsidRPr="003D22B1">
        <w:rPr>
          <w:rFonts w:ascii="Times New Roman CYR" w:eastAsia="MS Mincho" w:hAnsi="Times New Roman CYR" w:cs="Times New Roman CYR"/>
          <w:kern w:val="1"/>
          <w:sz w:val="24"/>
          <w:szCs w:val="24"/>
        </w:rPr>
        <w:t>Как рассказывать детям о музыке. М., 1977.</w:t>
      </w:r>
    </w:p>
    <w:p w:rsidR="004922B5" w:rsidRPr="003D22B1" w:rsidRDefault="004922B5" w:rsidP="003866FE">
      <w:pPr>
        <w:widowControl w:val="0"/>
        <w:numPr>
          <w:ilvl w:val="0"/>
          <w:numId w:val="29"/>
        </w:numPr>
        <w:tabs>
          <w:tab w:val="left" w:pos="794"/>
          <w:tab w:val="left" w:pos="1134"/>
        </w:tabs>
        <w:suppressAutoHyphens/>
        <w:autoSpaceDE w:val="0"/>
        <w:autoSpaceDN w:val="0"/>
        <w:adjustRightInd w:val="0"/>
        <w:spacing w:before="5" w:after="0"/>
        <w:ind w:left="0"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Кабалевский Д.</w:t>
      </w:r>
      <w:r w:rsidRPr="003D22B1">
        <w:rPr>
          <w:rFonts w:ascii="Times New Roman CYR" w:eastAsia="MS Mincho" w:hAnsi="Times New Roman CYR" w:cs="Times New Roman CYR"/>
          <w:i/>
          <w:iCs/>
          <w:kern w:val="1"/>
          <w:sz w:val="24"/>
          <w:szCs w:val="24"/>
        </w:rPr>
        <w:t xml:space="preserve"> </w:t>
      </w:r>
      <w:r w:rsidRPr="003D22B1">
        <w:rPr>
          <w:rFonts w:ascii="Times New Roman CYR" w:eastAsia="MS Mincho" w:hAnsi="Times New Roman CYR" w:cs="Times New Roman CYR"/>
          <w:kern w:val="1"/>
          <w:sz w:val="24"/>
          <w:szCs w:val="24"/>
        </w:rPr>
        <w:t>Основные принципы и методы программы по музыке для общеобразовательной школы // Дм. Кабалевский. Воспитание ума и сердца. М., 1984</w:t>
      </w:r>
    </w:p>
    <w:p w:rsidR="004922B5" w:rsidRPr="003D22B1" w:rsidRDefault="004922B5" w:rsidP="003866FE">
      <w:pPr>
        <w:widowControl w:val="0"/>
        <w:numPr>
          <w:ilvl w:val="0"/>
          <w:numId w:val="29"/>
        </w:numPr>
        <w:tabs>
          <w:tab w:val="left" w:pos="794"/>
          <w:tab w:val="left" w:pos="1134"/>
        </w:tabs>
        <w:suppressAutoHyphens/>
        <w:autoSpaceDE w:val="0"/>
        <w:autoSpaceDN w:val="0"/>
        <w:adjustRightInd w:val="0"/>
        <w:spacing w:after="0"/>
        <w:ind w:left="0"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Кабалевский Д.</w:t>
      </w:r>
      <w:r w:rsidRPr="003D22B1">
        <w:rPr>
          <w:rFonts w:ascii="Times New Roman CYR" w:eastAsia="MS Mincho" w:hAnsi="Times New Roman CYR" w:cs="Times New Roman CYR"/>
          <w:i/>
          <w:iCs/>
          <w:kern w:val="1"/>
          <w:sz w:val="24"/>
          <w:szCs w:val="24"/>
        </w:rPr>
        <w:t xml:space="preserve"> </w:t>
      </w:r>
      <w:r w:rsidRPr="003D22B1">
        <w:rPr>
          <w:rFonts w:ascii="Times New Roman CYR" w:eastAsia="MS Mincho" w:hAnsi="Times New Roman CYR" w:cs="Times New Roman CYR"/>
          <w:kern w:val="1"/>
          <w:sz w:val="24"/>
          <w:szCs w:val="24"/>
        </w:rPr>
        <w:t>Про трех китов и про многое другое. М., 1972</w:t>
      </w:r>
    </w:p>
    <w:p w:rsidR="00271BD7" w:rsidRPr="003D22B1" w:rsidRDefault="004922B5" w:rsidP="003866FE">
      <w:pPr>
        <w:widowControl w:val="0"/>
        <w:numPr>
          <w:ilvl w:val="0"/>
          <w:numId w:val="29"/>
        </w:numPr>
        <w:tabs>
          <w:tab w:val="left" w:pos="794"/>
          <w:tab w:val="left" w:pos="1134"/>
        </w:tabs>
        <w:suppressAutoHyphens/>
        <w:autoSpaceDE w:val="0"/>
        <w:autoSpaceDN w:val="0"/>
        <w:adjustRightInd w:val="0"/>
        <w:spacing w:before="5" w:after="0"/>
        <w:ind w:left="0"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Кабалевский Д</w:t>
      </w:r>
      <w:r w:rsidRPr="003D22B1">
        <w:rPr>
          <w:rFonts w:ascii="Times New Roman CYR" w:eastAsia="MS Mincho" w:hAnsi="Times New Roman CYR" w:cs="Times New Roman CYR"/>
          <w:i/>
          <w:iCs/>
          <w:kern w:val="1"/>
          <w:sz w:val="24"/>
          <w:szCs w:val="24"/>
        </w:rPr>
        <w:t xml:space="preserve">. </w:t>
      </w:r>
      <w:r w:rsidRPr="003D22B1">
        <w:rPr>
          <w:rFonts w:ascii="Times New Roman CYR" w:eastAsia="MS Mincho" w:hAnsi="Times New Roman CYR" w:cs="Times New Roman CYR"/>
          <w:kern w:val="1"/>
          <w:sz w:val="24"/>
          <w:szCs w:val="24"/>
        </w:rPr>
        <w:t>Цели и задачи музыкально-эстетического воспитания детей и юношества // Дм. Кабалевский. Во</w:t>
      </w:r>
      <w:r w:rsidR="00F43FC1" w:rsidRPr="003D22B1">
        <w:rPr>
          <w:rFonts w:ascii="Times New Roman CYR" w:eastAsia="MS Mincho" w:hAnsi="Times New Roman CYR" w:cs="Times New Roman CYR"/>
          <w:kern w:val="1"/>
          <w:sz w:val="24"/>
          <w:szCs w:val="24"/>
        </w:rPr>
        <w:t>спитание ума и сердца. М., 1984</w:t>
      </w:r>
    </w:p>
    <w:p w:rsidR="00271BD7" w:rsidRPr="003D22B1" w:rsidRDefault="00271BD7" w:rsidP="00317C24">
      <w:pPr>
        <w:widowControl w:val="0"/>
        <w:tabs>
          <w:tab w:val="left" w:pos="720"/>
          <w:tab w:val="left" w:pos="1134"/>
        </w:tabs>
        <w:autoSpaceDE w:val="0"/>
        <w:autoSpaceDN w:val="0"/>
        <w:adjustRightInd w:val="0"/>
        <w:spacing w:after="0"/>
        <w:ind w:left="709"/>
        <w:jc w:val="both"/>
        <w:rPr>
          <w:rFonts w:ascii="Times New Roman" w:hAnsi="Times New Roman" w:cs="Times New Roman"/>
          <w:sz w:val="24"/>
          <w:szCs w:val="24"/>
        </w:rPr>
      </w:pPr>
    </w:p>
    <w:p w:rsidR="00271BD7" w:rsidRPr="003D22B1" w:rsidRDefault="00271BD7" w:rsidP="003866FE">
      <w:pPr>
        <w:widowControl w:val="0"/>
        <w:numPr>
          <w:ilvl w:val="0"/>
          <w:numId w:val="29"/>
        </w:numPr>
        <w:tabs>
          <w:tab w:val="left" w:pos="720"/>
          <w:tab w:val="left" w:pos="1134"/>
        </w:tabs>
        <w:autoSpaceDE w:val="0"/>
        <w:autoSpaceDN w:val="0"/>
        <w:adjustRightInd w:val="0"/>
        <w:spacing w:after="0"/>
        <w:ind w:left="0" w:firstLine="709"/>
        <w:jc w:val="both"/>
        <w:rPr>
          <w:rFonts w:ascii="Times New Roman" w:hAnsi="Times New Roman" w:cs="Times New Roman"/>
          <w:sz w:val="24"/>
          <w:szCs w:val="24"/>
        </w:rPr>
      </w:pPr>
      <w:r w:rsidRPr="003D22B1">
        <w:rPr>
          <w:rFonts w:ascii="Times New Roman" w:hAnsi="Times New Roman" w:cs="Times New Roman"/>
          <w:sz w:val="24"/>
          <w:szCs w:val="24"/>
        </w:rPr>
        <w:t>Рытов Д.А. Традиции народной культуры в музыкальном воспитании детей. Москва, 2001 г.</w:t>
      </w:r>
    </w:p>
    <w:p w:rsidR="00271BD7" w:rsidRPr="003D22B1" w:rsidRDefault="00271BD7" w:rsidP="00317C24">
      <w:pPr>
        <w:widowControl w:val="0"/>
        <w:tabs>
          <w:tab w:val="left" w:pos="720"/>
          <w:tab w:val="left" w:pos="1134"/>
        </w:tabs>
        <w:autoSpaceDE w:val="0"/>
        <w:autoSpaceDN w:val="0"/>
        <w:adjustRightInd w:val="0"/>
        <w:spacing w:after="0"/>
        <w:ind w:left="709"/>
        <w:jc w:val="both"/>
        <w:rPr>
          <w:rFonts w:ascii="Times New Roman" w:hAnsi="Times New Roman" w:cs="Times New Roman"/>
          <w:sz w:val="24"/>
          <w:szCs w:val="24"/>
        </w:rPr>
      </w:pPr>
    </w:p>
    <w:p w:rsidR="004922B5" w:rsidRPr="003D22B1" w:rsidRDefault="00317C24" w:rsidP="00317C24">
      <w:pPr>
        <w:widowControl w:val="0"/>
        <w:tabs>
          <w:tab w:val="left" w:pos="794"/>
          <w:tab w:val="left" w:pos="1134"/>
        </w:tabs>
        <w:suppressAutoHyphens/>
        <w:autoSpaceDE w:val="0"/>
        <w:autoSpaceDN w:val="0"/>
        <w:adjustRightInd w:val="0"/>
        <w:spacing w:after="0"/>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 xml:space="preserve">        </w:t>
      </w:r>
      <w:r w:rsidR="004922B5" w:rsidRPr="003D22B1">
        <w:rPr>
          <w:rFonts w:ascii="Times New Roman CYR" w:eastAsia="MS Mincho" w:hAnsi="Times New Roman CYR" w:cs="Times New Roman CYR"/>
          <w:kern w:val="1"/>
          <w:sz w:val="24"/>
          <w:szCs w:val="24"/>
        </w:rPr>
        <w:t>Масленкова Л. О стилистических принципах воспитания слуха // сов. Музыка. 1981. № 1, 2</w:t>
      </w:r>
    </w:p>
    <w:p w:rsidR="004922B5" w:rsidRPr="003D22B1" w:rsidRDefault="004922B5" w:rsidP="003866FE">
      <w:pPr>
        <w:widowControl w:val="0"/>
        <w:numPr>
          <w:ilvl w:val="0"/>
          <w:numId w:val="29"/>
        </w:numPr>
        <w:tabs>
          <w:tab w:val="left" w:pos="794"/>
          <w:tab w:val="left" w:pos="1134"/>
        </w:tabs>
        <w:suppressAutoHyphens/>
        <w:autoSpaceDE w:val="0"/>
        <w:autoSpaceDN w:val="0"/>
        <w:adjustRightInd w:val="0"/>
        <w:spacing w:after="0"/>
        <w:ind w:left="0"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Назайкинский Е. О психологии музыкального восприятия. М., 1973</w:t>
      </w:r>
    </w:p>
    <w:p w:rsidR="000A685B" w:rsidRPr="003D22B1" w:rsidRDefault="004922B5" w:rsidP="003866FE">
      <w:pPr>
        <w:widowControl w:val="0"/>
        <w:numPr>
          <w:ilvl w:val="0"/>
          <w:numId w:val="29"/>
        </w:numPr>
        <w:tabs>
          <w:tab w:val="left" w:pos="794"/>
          <w:tab w:val="left" w:pos="1134"/>
        </w:tabs>
        <w:suppressAutoHyphens/>
        <w:autoSpaceDE w:val="0"/>
        <w:autoSpaceDN w:val="0"/>
        <w:adjustRightInd w:val="0"/>
        <w:spacing w:after="0"/>
        <w:ind w:left="0" w:firstLine="709"/>
        <w:jc w:val="both"/>
        <w:rPr>
          <w:rFonts w:ascii="Times New Roman CYR" w:eastAsia="MS Mincho" w:hAnsi="Times New Roman CYR"/>
          <w:kern w:val="1"/>
          <w:sz w:val="24"/>
          <w:szCs w:val="24"/>
        </w:rPr>
      </w:pPr>
      <w:r w:rsidRPr="003D22B1">
        <w:rPr>
          <w:rFonts w:ascii="Times New Roman CYR" w:eastAsia="MS Mincho" w:hAnsi="Times New Roman CYR" w:cs="Times New Roman CYR"/>
          <w:kern w:val="1"/>
          <w:sz w:val="24"/>
          <w:szCs w:val="24"/>
        </w:rPr>
        <w:t>Назайкинский Е. Звуковой мир музыки. М., 1988 (Очерк VI “Слух. Слушание. Слышание”)</w:t>
      </w:r>
    </w:p>
    <w:p w:rsidR="000164B8" w:rsidRPr="003D22B1" w:rsidRDefault="00FE33A3" w:rsidP="003866FE">
      <w:pPr>
        <w:widowControl w:val="0"/>
        <w:numPr>
          <w:ilvl w:val="0"/>
          <w:numId w:val="29"/>
        </w:numPr>
        <w:tabs>
          <w:tab w:val="left" w:pos="794"/>
          <w:tab w:val="left" w:pos="1134"/>
        </w:tabs>
        <w:suppressAutoHyphens/>
        <w:autoSpaceDE w:val="0"/>
        <w:autoSpaceDN w:val="0"/>
        <w:adjustRightInd w:val="0"/>
        <w:spacing w:after="0"/>
        <w:ind w:left="0" w:firstLine="709"/>
        <w:jc w:val="both"/>
        <w:rPr>
          <w:rFonts w:ascii="Times New Roman CYR" w:eastAsia="MS Mincho" w:hAnsi="Times New Roman CYR"/>
          <w:kern w:val="1"/>
          <w:sz w:val="24"/>
          <w:szCs w:val="24"/>
        </w:rPr>
      </w:pPr>
      <w:r w:rsidRPr="003D22B1">
        <w:rPr>
          <w:rFonts w:ascii="Times New Roman CYR" w:eastAsia="MS Mincho" w:hAnsi="Times New Roman CYR" w:cs="Times New Roman CYR"/>
          <w:kern w:val="1"/>
          <w:sz w:val="24"/>
          <w:szCs w:val="24"/>
        </w:rPr>
        <w:t>Назайкинский</w:t>
      </w:r>
      <w:r w:rsidR="008F29FB" w:rsidRPr="003D22B1">
        <w:rPr>
          <w:rFonts w:ascii="Times New Roman CYR" w:eastAsia="MS Mincho" w:hAnsi="Times New Roman CYR" w:cs="Times New Roman CYR"/>
          <w:kern w:val="1"/>
          <w:sz w:val="24"/>
          <w:szCs w:val="24"/>
        </w:rPr>
        <w:t xml:space="preserve"> </w:t>
      </w:r>
      <w:r w:rsidR="000A685B" w:rsidRPr="003D22B1">
        <w:rPr>
          <w:rFonts w:ascii="Times New Roman CYR" w:eastAsia="MS Mincho" w:hAnsi="Times New Roman CYR" w:cs="Times New Roman CYR"/>
          <w:kern w:val="1"/>
          <w:sz w:val="24"/>
          <w:szCs w:val="24"/>
        </w:rPr>
        <w:t>Е. П</w:t>
      </w:r>
      <w:r w:rsidRPr="003D22B1">
        <w:rPr>
          <w:rFonts w:ascii="Times New Roman CYR" w:eastAsia="MS Mincho" w:hAnsi="Times New Roman CYR" w:cs="Times New Roman CYR"/>
          <w:kern w:val="1"/>
          <w:sz w:val="24"/>
          <w:szCs w:val="24"/>
        </w:rPr>
        <w:t xml:space="preserve">ути </w:t>
      </w:r>
      <w:r w:rsidR="004922B5" w:rsidRPr="003D22B1">
        <w:rPr>
          <w:rFonts w:ascii="Times New Roman CYR" w:eastAsia="MS Mincho" w:hAnsi="Times New Roman CYR" w:cs="Times New Roman CYR"/>
          <w:kern w:val="1"/>
          <w:sz w:val="24"/>
          <w:szCs w:val="24"/>
        </w:rPr>
        <w:t>совершенствова</w:t>
      </w:r>
    </w:p>
    <w:p w:rsidR="000164B8" w:rsidRPr="003D22B1" w:rsidRDefault="004922B5" w:rsidP="003866FE">
      <w:pPr>
        <w:widowControl w:val="0"/>
        <w:numPr>
          <w:ilvl w:val="0"/>
          <w:numId w:val="29"/>
        </w:numPr>
        <w:tabs>
          <w:tab w:val="left" w:pos="794"/>
          <w:tab w:val="left" w:pos="1134"/>
        </w:tabs>
        <w:suppressAutoHyphens/>
        <w:autoSpaceDE w:val="0"/>
        <w:autoSpaceDN w:val="0"/>
        <w:adjustRightInd w:val="0"/>
        <w:spacing w:after="0"/>
        <w:ind w:left="0" w:firstLine="709"/>
        <w:jc w:val="both"/>
        <w:rPr>
          <w:rFonts w:ascii="Times New Roman CYR" w:eastAsia="MS Mincho" w:hAnsi="Times New Roman CYR"/>
          <w:kern w:val="1"/>
          <w:sz w:val="24"/>
          <w:szCs w:val="24"/>
        </w:rPr>
      </w:pPr>
      <w:r w:rsidRPr="003D22B1">
        <w:rPr>
          <w:rFonts w:ascii="Times New Roman CYR" w:eastAsia="MS Mincho" w:hAnsi="Times New Roman CYR" w:cs="Times New Roman CYR"/>
          <w:kern w:val="1"/>
          <w:sz w:val="24"/>
          <w:szCs w:val="24"/>
        </w:rPr>
        <w:t>Орлов Г. Психологические механизмы музыкального восприятия // Вопросы теории и эстетики музыки. М., 1963. Вып. 2</w:t>
      </w:r>
    </w:p>
    <w:p w:rsidR="004922B5" w:rsidRPr="003D22B1" w:rsidRDefault="00F43FC1" w:rsidP="003866FE">
      <w:pPr>
        <w:widowControl w:val="0"/>
        <w:numPr>
          <w:ilvl w:val="0"/>
          <w:numId w:val="29"/>
        </w:numPr>
        <w:tabs>
          <w:tab w:val="left" w:pos="794"/>
          <w:tab w:val="left" w:pos="1134"/>
        </w:tabs>
        <w:suppressAutoHyphens/>
        <w:autoSpaceDE w:val="0"/>
        <w:autoSpaceDN w:val="0"/>
        <w:adjustRightInd w:val="0"/>
        <w:spacing w:before="5" w:after="0"/>
        <w:ind w:left="0"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 xml:space="preserve"> </w:t>
      </w:r>
      <w:r w:rsidR="004922B5" w:rsidRPr="003D22B1">
        <w:rPr>
          <w:rFonts w:ascii="Times New Roman CYR" w:eastAsia="MS Mincho" w:hAnsi="Times New Roman CYR" w:cs="Times New Roman CYR"/>
          <w:kern w:val="1"/>
          <w:sz w:val="24"/>
          <w:szCs w:val="24"/>
        </w:rPr>
        <w:t>Португалов К. Серьезная музыка в школе. М., 1980</w:t>
      </w:r>
    </w:p>
    <w:p w:rsidR="004922B5" w:rsidRPr="003D22B1" w:rsidRDefault="004922B5" w:rsidP="003866FE">
      <w:pPr>
        <w:widowControl w:val="0"/>
        <w:numPr>
          <w:ilvl w:val="0"/>
          <w:numId w:val="29"/>
        </w:numPr>
        <w:tabs>
          <w:tab w:val="left" w:pos="794"/>
          <w:tab w:val="left" w:pos="1134"/>
        </w:tabs>
        <w:suppressAutoHyphens/>
        <w:autoSpaceDE w:val="0"/>
        <w:autoSpaceDN w:val="0"/>
        <w:adjustRightInd w:val="0"/>
        <w:spacing w:after="0"/>
        <w:ind w:left="0"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Пиаже Жан. Избранные психологические труды. М., 1969</w:t>
      </w:r>
    </w:p>
    <w:p w:rsidR="004922B5" w:rsidRPr="003D22B1" w:rsidRDefault="004922B5" w:rsidP="003866FE">
      <w:pPr>
        <w:widowControl w:val="0"/>
        <w:numPr>
          <w:ilvl w:val="0"/>
          <w:numId w:val="29"/>
        </w:numPr>
        <w:tabs>
          <w:tab w:val="left" w:pos="794"/>
          <w:tab w:val="left" w:pos="1134"/>
        </w:tabs>
        <w:suppressAutoHyphens/>
        <w:autoSpaceDE w:val="0"/>
        <w:autoSpaceDN w:val="0"/>
        <w:adjustRightInd w:val="0"/>
        <w:spacing w:after="0"/>
        <w:ind w:left="0"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Ражников В. Диалоги о музыкальной педагогике. М., 1989</w:t>
      </w:r>
    </w:p>
    <w:p w:rsidR="000164B8" w:rsidRPr="003D22B1" w:rsidRDefault="000164B8" w:rsidP="003866FE">
      <w:pPr>
        <w:widowControl w:val="0"/>
        <w:numPr>
          <w:ilvl w:val="0"/>
          <w:numId w:val="29"/>
        </w:numPr>
        <w:tabs>
          <w:tab w:val="left" w:pos="794"/>
          <w:tab w:val="left" w:pos="1134"/>
        </w:tabs>
        <w:suppressAutoHyphens/>
        <w:autoSpaceDE w:val="0"/>
        <w:autoSpaceDN w:val="0"/>
        <w:adjustRightInd w:val="0"/>
        <w:spacing w:after="0"/>
        <w:ind w:left="0" w:firstLine="709"/>
        <w:jc w:val="both"/>
        <w:rPr>
          <w:rFonts w:ascii="Times New Roman CYR" w:eastAsia="MS Mincho" w:hAnsi="Times New Roman CYR"/>
          <w:kern w:val="1"/>
          <w:sz w:val="24"/>
          <w:szCs w:val="24"/>
        </w:rPr>
      </w:pPr>
      <w:r w:rsidRPr="003D22B1">
        <w:rPr>
          <w:rFonts w:ascii="Times New Roman" w:hAnsi="Times New Roman" w:cs="Times New Roman"/>
          <w:sz w:val="24"/>
          <w:szCs w:val="24"/>
        </w:rPr>
        <w:lastRenderedPageBreak/>
        <w:t>Раимова С.И. История татарской музыки. Казань, 1986 г.</w:t>
      </w:r>
    </w:p>
    <w:p w:rsidR="004922B5" w:rsidRPr="003D22B1" w:rsidRDefault="004922B5" w:rsidP="003866FE">
      <w:pPr>
        <w:widowControl w:val="0"/>
        <w:numPr>
          <w:ilvl w:val="0"/>
          <w:numId w:val="29"/>
        </w:numPr>
        <w:tabs>
          <w:tab w:val="left" w:pos="794"/>
          <w:tab w:val="left" w:pos="1134"/>
        </w:tabs>
        <w:suppressAutoHyphens/>
        <w:autoSpaceDE w:val="0"/>
        <w:autoSpaceDN w:val="0"/>
        <w:adjustRightInd w:val="0"/>
        <w:spacing w:after="0"/>
        <w:ind w:left="0"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Талызина Н. Педагогическая психология. М., 1998</w:t>
      </w:r>
    </w:p>
    <w:p w:rsidR="00F43FC1" w:rsidRPr="003D22B1" w:rsidRDefault="00FE33A3" w:rsidP="003866FE">
      <w:pPr>
        <w:widowControl w:val="0"/>
        <w:numPr>
          <w:ilvl w:val="0"/>
          <w:numId w:val="29"/>
        </w:numPr>
        <w:tabs>
          <w:tab w:val="left" w:pos="794"/>
          <w:tab w:val="left" w:pos="1134"/>
        </w:tabs>
        <w:suppressAutoHyphens/>
        <w:autoSpaceDE w:val="0"/>
        <w:autoSpaceDN w:val="0"/>
        <w:adjustRightInd w:val="0"/>
        <w:spacing w:after="0"/>
        <w:ind w:left="0"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Т</w:t>
      </w:r>
      <w:r w:rsidR="004922B5" w:rsidRPr="003D22B1">
        <w:rPr>
          <w:rFonts w:ascii="Times New Roman CYR" w:eastAsia="MS Mincho" w:hAnsi="Times New Roman CYR" w:cs="Times New Roman CYR"/>
          <w:kern w:val="1"/>
          <w:sz w:val="24"/>
          <w:szCs w:val="24"/>
        </w:rPr>
        <w:t>еплов Б. Психология муз</w:t>
      </w:r>
      <w:r w:rsidR="00F43FC1" w:rsidRPr="003D22B1">
        <w:rPr>
          <w:rFonts w:ascii="Times New Roman CYR" w:eastAsia="MS Mincho" w:hAnsi="Times New Roman CYR" w:cs="Times New Roman CYR"/>
          <w:kern w:val="1"/>
          <w:sz w:val="24"/>
          <w:szCs w:val="24"/>
        </w:rPr>
        <w:t>ыкальных способностей. М., 1974</w:t>
      </w:r>
    </w:p>
    <w:p w:rsidR="00A1345F" w:rsidRPr="003D22B1" w:rsidRDefault="004922B5" w:rsidP="003866FE">
      <w:pPr>
        <w:widowControl w:val="0"/>
        <w:numPr>
          <w:ilvl w:val="0"/>
          <w:numId w:val="29"/>
        </w:numPr>
        <w:tabs>
          <w:tab w:val="left" w:pos="794"/>
          <w:tab w:val="left" w:pos="1134"/>
        </w:tabs>
        <w:suppressAutoHyphens/>
        <w:autoSpaceDE w:val="0"/>
        <w:autoSpaceDN w:val="0"/>
        <w:adjustRightInd w:val="0"/>
        <w:spacing w:after="0"/>
        <w:ind w:left="0" w:firstLine="709"/>
        <w:jc w:val="both"/>
        <w:rPr>
          <w:rFonts w:ascii="Times New Roman CYR" w:eastAsia="MS Mincho" w:hAnsi="Times New Roman CYR" w:cs="Times New Roman CYR"/>
          <w:kern w:val="1"/>
          <w:sz w:val="24"/>
          <w:szCs w:val="24"/>
        </w:rPr>
      </w:pPr>
      <w:r w:rsidRPr="003D22B1">
        <w:rPr>
          <w:rFonts w:ascii="Times New Roman CYR" w:eastAsia="MS Mincho" w:hAnsi="Times New Roman CYR" w:cs="Times New Roman CYR"/>
          <w:kern w:val="1"/>
          <w:sz w:val="24"/>
          <w:szCs w:val="24"/>
        </w:rPr>
        <w:t>Теплов Б. Психология музык</w:t>
      </w:r>
      <w:r w:rsidR="00A1345F" w:rsidRPr="003D22B1">
        <w:rPr>
          <w:rFonts w:ascii="Times New Roman CYR" w:eastAsia="MS Mincho" w:hAnsi="Times New Roman CYR" w:cs="Times New Roman CYR"/>
          <w:kern w:val="1"/>
          <w:sz w:val="24"/>
          <w:szCs w:val="24"/>
        </w:rPr>
        <w:t>альных способностей // Проблемы</w:t>
      </w:r>
      <w:ins w:id="1" w:author="ильдар" w:date="2013-08-26T10:42:00Z">
        <w:r w:rsidR="00560044" w:rsidRPr="003D22B1">
          <w:rPr>
            <w:rFonts w:ascii="Times New Roman CYR" w:eastAsia="MS Mincho" w:hAnsi="Times New Roman CYR" w:cs="Times New Roman CYR"/>
            <w:kern w:val="1"/>
            <w:sz w:val="24"/>
            <w:szCs w:val="24"/>
          </w:rPr>
          <w:t xml:space="preserve"> </w:t>
        </w:r>
      </w:ins>
      <w:r w:rsidRPr="003D22B1">
        <w:rPr>
          <w:rFonts w:ascii="Times New Roman CYR" w:eastAsia="MS Mincho" w:hAnsi="Times New Roman CYR" w:cs="Times New Roman CYR"/>
          <w:kern w:val="1"/>
          <w:sz w:val="24"/>
          <w:szCs w:val="24"/>
        </w:rPr>
        <w:t>индивидуальных различий. М., 1961</w:t>
      </w:r>
    </w:p>
    <w:p w:rsidR="000164B8" w:rsidRPr="003D22B1" w:rsidRDefault="000164B8" w:rsidP="003866FE">
      <w:pPr>
        <w:widowControl w:val="0"/>
        <w:numPr>
          <w:ilvl w:val="0"/>
          <w:numId w:val="29"/>
        </w:numPr>
        <w:tabs>
          <w:tab w:val="left" w:pos="720"/>
          <w:tab w:val="left" w:pos="1134"/>
        </w:tabs>
        <w:suppressAutoHyphens/>
        <w:autoSpaceDE w:val="0"/>
        <w:autoSpaceDN w:val="0"/>
        <w:adjustRightInd w:val="0"/>
        <w:spacing w:after="0"/>
        <w:ind w:left="0" w:firstLine="709"/>
        <w:jc w:val="both"/>
        <w:rPr>
          <w:rFonts w:ascii="Times New Roman CYR" w:eastAsia="MS Mincho" w:hAnsi="Times New Roman CYR"/>
          <w:kern w:val="1"/>
          <w:sz w:val="24"/>
          <w:szCs w:val="24"/>
        </w:rPr>
      </w:pPr>
      <w:r w:rsidRPr="003D22B1">
        <w:rPr>
          <w:rFonts w:ascii="Times New Roman CYR" w:eastAsia="MS Mincho" w:hAnsi="Times New Roman CYR" w:cs="Times New Roman CYR"/>
          <w:kern w:val="1"/>
          <w:sz w:val="24"/>
          <w:szCs w:val="24"/>
        </w:rPr>
        <w:t>Царева Н. А. Слушание музыки: Методическое пособие. – М., 2003</w:t>
      </w:r>
    </w:p>
    <w:p w:rsidR="003866FE" w:rsidRPr="003D22B1" w:rsidRDefault="003866FE" w:rsidP="003866FE">
      <w:pPr>
        <w:widowControl w:val="0"/>
        <w:tabs>
          <w:tab w:val="left" w:pos="720"/>
          <w:tab w:val="left" w:pos="1134"/>
        </w:tabs>
        <w:suppressAutoHyphens/>
        <w:autoSpaceDE w:val="0"/>
        <w:autoSpaceDN w:val="0"/>
        <w:adjustRightInd w:val="0"/>
        <w:spacing w:after="0"/>
        <w:ind w:left="709"/>
        <w:jc w:val="both"/>
        <w:rPr>
          <w:rFonts w:ascii="Times New Roman CYR" w:eastAsia="MS Mincho" w:hAnsi="Times New Roman CYR"/>
          <w:kern w:val="1"/>
          <w:sz w:val="24"/>
          <w:szCs w:val="24"/>
        </w:rPr>
      </w:pPr>
    </w:p>
    <w:p w:rsidR="00F43FC1" w:rsidRPr="003D22B1" w:rsidRDefault="00F43FC1" w:rsidP="003866FE">
      <w:pPr>
        <w:widowControl w:val="0"/>
        <w:tabs>
          <w:tab w:val="left" w:pos="720"/>
          <w:tab w:val="left" w:pos="1134"/>
        </w:tabs>
        <w:autoSpaceDE w:val="0"/>
        <w:autoSpaceDN w:val="0"/>
        <w:adjustRightInd w:val="0"/>
        <w:spacing w:after="0"/>
        <w:ind w:firstLine="709"/>
        <w:jc w:val="both"/>
        <w:rPr>
          <w:rFonts w:ascii="Times New Roman" w:hAnsi="Times New Roman" w:cs="Times New Roman"/>
          <w:sz w:val="24"/>
          <w:szCs w:val="24"/>
        </w:rPr>
      </w:pPr>
    </w:p>
    <w:p w:rsidR="004922B5" w:rsidRPr="003D22B1" w:rsidRDefault="00B44B4E" w:rsidP="00317C24">
      <w:pPr>
        <w:widowControl w:val="0"/>
        <w:tabs>
          <w:tab w:val="left" w:pos="1134"/>
        </w:tabs>
        <w:suppressAutoHyphens/>
        <w:autoSpaceDE w:val="0"/>
        <w:autoSpaceDN w:val="0"/>
        <w:adjustRightInd w:val="0"/>
        <w:spacing w:after="0"/>
        <w:jc w:val="both"/>
        <w:rPr>
          <w:rFonts w:ascii="Times New Roman" w:eastAsia="MS Mincho" w:hAnsi="Times New Roman"/>
          <w:i/>
          <w:kern w:val="1"/>
          <w:sz w:val="24"/>
          <w:szCs w:val="24"/>
          <w:lang w:val="zh-CN"/>
        </w:rPr>
      </w:pPr>
      <w:r w:rsidRPr="003D22B1">
        <w:rPr>
          <w:rFonts w:ascii="Times New Roman CYR" w:eastAsia="MS Mincho" w:hAnsi="Times New Roman CYR" w:cs="Times New Roman CYR"/>
          <w:b/>
          <w:bCs/>
          <w:kern w:val="1"/>
          <w:sz w:val="24"/>
          <w:szCs w:val="24"/>
        </w:rPr>
        <w:t xml:space="preserve"> </w:t>
      </w:r>
      <w:r w:rsidRPr="003D22B1">
        <w:rPr>
          <w:rFonts w:ascii="Times New Roman CYR" w:eastAsia="MS Mincho" w:hAnsi="Times New Roman CYR" w:cs="Times New Roman CYR"/>
          <w:bCs/>
          <w:i/>
          <w:kern w:val="1"/>
          <w:sz w:val="24"/>
          <w:szCs w:val="24"/>
        </w:rPr>
        <w:t>Учебная литература и хрестоматии</w:t>
      </w:r>
    </w:p>
    <w:p w:rsidR="000164B8" w:rsidRPr="003866FE" w:rsidRDefault="004922B5" w:rsidP="00317C24">
      <w:pPr>
        <w:widowControl w:val="0"/>
        <w:tabs>
          <w:tab w:val="left" w:pos="845"/>
          <w:tab w:val="left" w:pos="1134"/>
        </w:tabs>
        <w:suppressAutoHyphens/>
        <w:autoSpaceDE w:val="0"/>
        <w:autoSpaceDN w:val="0"/>
        <w:adjustRightInd w:val="0"/>
        <w:spacing w:after="0"/>
        <w:jc w:val="both"/>
        <w:rPr>
          <w:rFonts w:ascii="Times New Roman CYR" w:eastAsia="MS Mincho" w:hAnsi="Times New Roman CYR" w:cs="Times New Roman CYR"/>
          <w:kern w:val="1"/>
          <w:sz w:val="28"/>
          <w:szCs w:val="28"/>
        </w:rPr>
      </w:pPr>
      <w:r w:rsidRPr="003D22B1">
        <w:rPr>
          <w:rFonts w:ascii="Times New Roman CYR" w:eastAsia="MS Mincho" w:hAnsi="Times New Roman CYR" w:cs="Times New Roman CYR"/>
          <w:kern w:val="1"/>
          <w:sz w:val="24"/>
          <w:szCs w:val="24"/>
        </w:rPr>
        <w:t>1.</w:t>
      </w:r>
      <w:r w:rsidR="00B44B4E" w:rsidRPr="003D22B1">
        <w:rPr>
          <w:rFonts w:ascii="Times New Roman CYR" w:eastAsia="MS Mincho" w:hAnsi="Times New Roman CYR" w:cs="Times New Roman CYR"/>
          <w:kern w:val="1"/>
          <w:sz w:val="24"/>
          <w:szCs w:val="24"/>
        </w:rPr>
        <w:t>Царева Н. «Уроки госпожи Мелодии» Учебные пособия (с аудиозаписями), 1,2,3 классы М., 2007</w:t>
      </w:r>
      <w:r w:rsidR="000164B8" w:rsidRPr="003866FE">
        <w:rPr>
          <w:rFonts w:ascii="Times New Roman CYR" w:eastAsia="MS Mincho" w:hAnsi="Times New Roman CYR" w:cs="Times New Roman CYR"/>
          <w:kern w:val="1"/>
          <w:sz w:val="28"/>
          <w:szCs w:val="28"/>
        </w:rPr>
        <w:t xml:space="preserve">                            </w:t>
      </w:r>
    </w:p>
    <w:p w:rsidR="004922B5" w:rsidRPr="003866FE" w:rsidRDefault="004922B5" w:rsidP="003866FE">
      <w:pPr>
        <w:widowControl w:val="0"/>
        <w:tabs>
          <w:tab w:val="left" w:pos="1134"/>
        </w:tabs>
        <w:suppressAutoHyphens/>
        <w:autoSpaceDE w:val="0"/>
        <w:autoSpaceDN w:val="0"/>
        <w:adjustRightInd w:val="0"/>
        <w:spacing w:after="0"/>
        <w:ind w:firstLine="709"/>
        <w:jc w:val="both"/>
        <w:rPr>
          <w:rFonts w:ascii="Times New Roman" w:eastAsia="MS Mincho" w:hAnsi="Times New Roman"/>
          <w:kern w:val="1"/>
          <w:sz w:val="28"/>
          <w:szCs w:val="28"/>
          <w:lang w:val="zh-CN"/>
        </w:rPr>
      </w:pPr>
    </w:p>
    <w:p w:rsidR="004922B5" w:rsidRDefault="004922B5" w:rsidP="003866FE">
      <w:pPr>
        <w:widowControl w:val="0"/>
        <w:suppressAutoHyphens/>
        <w:autoSpaceDE w:val="0"/>
        <w:autoSpaceDN w:val="0"/>
        <w:adjustRightInd w:val="0"/>
        <w:spacing w:after="0"/>
        <w:ind w:firstLine="709"/>
        <w:jc w:val="both"/>
        <w:rPr>
          <w:rFonts w:ascii="Times New Roman" w:eastAsia="MS Mincho" w:hAnsi="Times New Roman"/>
          <w:kern w:val="1"/>
          <w:sz w:val="28"/>
          <w:szCs w:val="28"/>
          <w:lang w:val="zh-CN"/>
        </w:rPr>
      </w:pPr>
    </w:p>
    <w:p w:rsidR="004922B5" w:rsidRDefault="004922B5" w:rsidP="003866FE">
      <w:pPr>
        <w:widowControl w:val="0"/>
        <w:suppressAutoHyphens/>
        <w:autoSpaceDE w:val="0"/>
        <w:autoSpaceDN w:val="0"/>
        <w:adjustRightInd w:val="0"/>
        <w:spacing w:before="5" w:after="0"/>
        <w:ind w:firstLine="709"/>
        <w:jc w:val="both"/>
        <w:rPr>
          <w:rFonts w:ascii="Times New Roman" w:eastAsia="MS Mincho" w:hAnsi="Times New Roman"/>
          <w:kern w:val="1"/>
          <w:sz w:val="28"/>
          <w:szCs w:val="28"/>
          <w:lang w:val="zh-CN"/>
        </w:rPr>
      </w:pPr>
    </w:p>
    <w:sectPr w:rsidR="004922B5" w:rsidSect="007F2A85">
      <w:footerReference w:type="default" r:id="rId11"/>
      <w:pgSz w:w="12240" w:h="15840"/>
      <w:pgMar w:top="851" w:right="616" w:bottom="426" w:left="1276" w:header="567" w:footer="567"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116" w:rsidRDefault="00241116" w:rsidP="002D28F5">
      <w:pPr>
        <w:spacing w:after="0" w:line="240" w:lineRule="auto"/>
      </w:pPr>
      <w:r>
        <w:separator/>
      </w:r>
    </w:p>
  </w:endnote>
  <w:endnote w:type="continuationSeparator" w:id="0">
    <w:p w:rsidR="00241116" w:rsidRDefault="00241116" w:rsidP="002D2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A85" w:rsidRDefault="007F2A85">
    <w:pPr>
      <w:pStyle w:val="a9"/>
      <w:jc w:val="right"/>
    </w:pPr>
    <w:r>
      <w:fldChar w:fldCharType="begin"/>
    </w:r>
    <w:r>
      <w:instrText>PAGE   \* MERGEFORMAT</w:instrText>
    </w:r>
    <w:r>
      <w:fldChar w:fldCharType="separate"/>
    </w:r>
    <w:r w:rsidR="00F3440D">
      <w:rPr>
        <w:noProof/>
      </w:rPr>
      <w:t>36</w:t>
    </w:r>
    <w:r>
      <w:fldChar w:fldCharType="end"/>
    </w:r>
  </w:p>
  <w:p w:rsidR="002D28F5" w:rsidRDefault="002D28F5" w:rsidP="00D82406">
    <w:pPr>
      <w:pStyle w:val="a9"/>
      <w:tabs>
        <w:tab w:val="clear" w:pos="4677"/>
        <w:tab w:val="clear" w:pos="9355"/>
        <w:tab w:val="left" w:pos="567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116" w:rsidRDefault="00241116" w:rsidP="002D28F5">
      <w:pPr>
        <w:spacing w:after="0" w:line="240" w:lineRule="auto"/>
      </w:pPr>
      <w:r>
        <w:separator/>
      </w:r>
    </w:p>
  </w:footnote>
  <w:footnote w:type="continuationSeparator" w:id="0">
    <w:p w:rsidR="00241116" w:rsidRDefault="00241116" w:rsidP="002D28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CCE4894"/>
    <w:lvl w:ilvl="0">
      <w:numFmt w:val="bullet"/>
      <w:lvlText w:val="*"/>
      <w:lvlJc w:val="left"/>
    </w:lvl>
  </w:abstractNum>
  <w:abstractNum w:abstractNumId="1">
    <w:nsid w:val="138514C4"/>
    <w:multiLevelType w:val="singleLevel"/>
    <w:tmpl w:val="5E5414AA"/>
    <w:lvl w:ilvl="0">
      <w:start w:val="16"/>
      <w:numFmt w:val="decimal"/>
      <w:lvlText w:val="%1."/>
      <w:legacy w:legacy="1" w:legacySpace="0" w:legacyIndent="360"/>
      <w:lvlJc w:val="left"/>
      <w:rPr>
        <w:rFonts w:ascii="Times New Roman CYR" w:hAnsi="Times New Roman CYR" w:cs="Times New Roman CYR" w:hint="default"/>
      </w:rPr>
    </w:lvl>
  </w:abstractNum>
  <w:abstractNum w:abstractNumId="2">
    <w:nsid w:val="46777ED2"/>
    <w:multiLevelType w:val="hybridMultilevel"/>
    <w:tmpl w:val="6082DCD0"/>
    <w:lvl w:ilvl="0" w:tplc="485C51EC">
      <w:start w:val="1"/>
      <w:numFmt w:val="decimal"/>
      <w:lvlText w:val="%1."/>
      <w:lvlJc w:val="left"/>
      <w:pPr>
        <w:ind w:left="1080" w:hanging="720"/>
      </w:pPr>
      <w:rPr>
        <w:rFonts w:ascii="Times New Roman CYR" w:hAnsi="Times New Roman CYR" w:cs="Times New Roman CYR"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717086B"/>
    <w:multiLevelType w:val="singleLevel"/>
    <w:tmpl w:val="5E5414AA"/>
    <w:lvl w:ilvl="0">
      <w:start w:val="16"/>
      <w:numFmt w:val="decimal"/>
      <w:lvlText w:val="%1."/>
      <w:legacy w:legacy="1" w:legacySpace="0" w:legacyIndent="360"/>
      <w:lvlJc w:val="left"/>
      <w:rPr>
        <w:rFonts w:ascii="Times New Roman CYR" w:hAnsi="Times New Roman CYR" w:cs="Times New Roman CYR" w:hint="default"/>
      </w:rPr>
    </w:lvl>
  </w:abstractNum>
  <w:abstractNum w:abstractNumId="4">
    <w:nsid w:val="4BD26C15"/>
    <w:multiLevelType w:val="singleLevel"/>
    <w:tmpl w:val="E32CC45C"/>
    <w:lvl w:ilvl="0">
      <w:start w:val="1"/>
      <w:numFmt w:val="decimal"/>
      <w:lvlText w:val="%1"/>
      <w:legacy w:legacy="1" w:legacySpace="0" w:legacyIndent="0"/>
      <w:lvlJc w:val="left"/>
      <w:rPr>
        <w:rFonts w:ascii="Times New Roman CYR" w:hAnsi="Times New Roman CYR" w:cs="Times New Roman CYR" w:hint="default"/>
      </w:rPr>
    </w:lvl>
  </w:abstractNum>
  <w:abstractNum w:abstractNumId="5">
    <w:nsid w:val="510A298E"/>
    <w:multiLevelType w:val="singleLevel"/>
    <w:tmpl w:val="9DC87070"/>
    <w:lvl w:ilvl="0">
      <w:start w:val="4"/>
      <w:numFmt w:val="decimal"/>
      <w:lvlText w:val="%1."/>
      <w:legacy w:legacy="1" w:legacySpace="0" w:legacyIndent="360"/>
      <w:lvlJc w:val="left"/>
      <w:rPr>
        <w:rFonts w:ascii="Times New Roman CYR" w:hAnsi="Times New Roman CYR" w:cs="Times New Roman CYR" w:hint="default"/>
      </w:rPr>
    </w:lvl>
  </w:abstractNum>
  <w:abstractNum w:abstractNumId="6">
    <w:nsid w:val="538431C1"/>
    <w:multiLevelType w:val="singleLevel"/>
    <w:tmpl w:val="E32CC45C"/>
    <w:lvl w:ilvl="0">
      <w:start w:val="1"/>
      <w:numFmt w:val="decimal"/>
      <w:lvlText w:val="%1"/>
      <w:legacy w:legacy="1" w:legacySpace="0" w:legacyIndent="0"/>
      <w:lvlJc w:val="left"/>
      <w:rPr>
        <w:rFonts w:ascii="Times New Roman CYR" w:hAnsi="Times New Roman CYR" w:cs="Times New Roman CYR" w:hint="default"/>
      </w:rPr>
    </w:lvl>
  </w:abstractNum>
  <w:abstractNum w:abstractNumId="7">
    <w:nsid w:val="55BE169F"/>
    <w:multiLevelType w:val="hybridMultilevel"/>
    <w:tmpl w:val="ADEE2816"/>
    <w:lvl w:ilvl="0" w:tplc="0419000F">
      <w:start w:val="20"/>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7209168B"/>
    <w:multiLevelType w:val="hybridMultilevel"/>
    <w:tmpl w:val="3072E7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78646A26"/>
    <w:multiLevelType w:val="singleLevel"/>
    <w:tmpl w:val="94ECD022"/>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6"/>
  </w:num>
  <w:num w:numId="3">
    <w:abstractNumId w:val="4"/>
  </w:num>
  <w:num w:numId="4">
    <w:abstractNumId w:val="9"/>
  </w:num>
  <w:num w:numId="5">
    <w:abstractNumId w:val="9"/>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6">
    <w:abstractNumId w:val="9"/>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7">
    <w:abstractNumId w:val="5"/>
  </w:num>
  <w:num w:numId="8">
    <w:abstractNumId w:val="5"/>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9">
    <w:abstractNumId w:val="5"/>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10">
    <w:abstractNumId w:val="5"/>
    <w:lvlOverride w:ilvl="0">
      <w:lvl w:ilvl="0">
        <w:start w:val="7"/>
        <w:numFmt w:val="decimal"/>
        <w:lvlText w:val="%1."/>
        <w:legacy w:legacy="1" w:legacySpace="0" w:legacyIndent="360"/>
        <w:lvlJc w:val="left"/>
        <w:rPr>
          <w:rFonts w:ascii="Times New Roman CYR" w:hAnsi="Times New Roman CYR" w:cs="Times New Roman CYR" w:hint="default"/>
        </w:rPr>
      </w:lvl>
    </w:lvlOverride>
  </w:num>
  <w:num w:numId="11">
    <w:abstractNumId w:val="5"/>
    <w:lvlOverride w:ilvl="0">
      <w:lvl w:ilvl="0">
        <w:start w:val="8"/>
        <w:numFmt w:val="decimal"/>
        <w:lvlText w:val="%1."/>
        <w:legacy w:legacy="1" w:legacySpace="0" w:legacyIndent="360"/>
        <w:lvlJc w:val="left"/>
        <w:rPr>
          <w:rFonts w:ascii="Times New Roman CYR" w:hAnsi="Times New Roman CYR" w:cs="Times New Roman CYR" w:hint="default"/>
        </w:rPr>
      </w:lvl>
    </w:lvlOverride>
  </w:num>
  <w:num w:numId="12">
    <w:abstractNumId w:val="5"/>
    <w:lvlOverride w:ilvl="0">
      <w:lvl w:ilvl="0">
        <w:start w:val="9"/>
        <w:numFmt w:val="decimal"/>
        <w:lvlText w:val="%1."/>
        <w:legacy w:legacy="1" w:legacySpace="0" w:legacyIndent="360"/>
        <w:lvlJc w:val="left"/>
        <w:rPr>
          <w:rFonts w:ascii="Times New Roman CYR" w:hAnsi="Times New Roman CYR" w:cs="Times New Roman CYR" w:hint="default"/>
        </w:rPr>
      </w:lvl>
    </w:lvlOverride>
  </w:num>
  <w:num w:numId="13">
    <w:abstractNumId w:val="5"/>
    <w:lvlOverride w:ilvl="0">
      <w:lvl w:ilvl="0">
        <w:start w:val="10"/>
        <w:numFmt w:val="decimal"/>
        <w:lvlText w:val="%1."/>
        <w:legacy w:legacy="1" w:legacySpace="0" w:legacyIndent="360"/>
        <w:lvlJc w:val="left"/>
        <w:rPr>
          <w:rFonts w:ascii="Times New Roman CYR" w:hAnsi="Times New Roman CYR" w:cs="Times New Roman CYR" w:hint="default"/>
        </w:rPr>
      </w:lvl>
    </w:lvlOverride>
  </w:num>
  <w:num w:numId="14">
    <w:abstractNumId w:val="5"/>
    <w:lvlOverride w:ilvl="0">
      <w:lvl w:ilvl="0">
        <w:start w:val="11"/>
        <w:numFmt w:val="decimal"/>
        <w:lvlText w:val="%1."/>
        <w:legacy w:legacy="1" w:legacySpace="0" w:legacyIndent="360"/>
        <w:lvlJc w:val="left"/>
        <w:rPr>
          <w:rFonts w:ascii="Times New Roman CYR" w:hAnsi="Times New Roman CYR" w:cs="Times New Roman CYR" w:hint="default"/>
        </w:rPr>
      </w:lvl>
    </w:lvlOverride>
  </w:num>
  <w:num w:numId="15">
    <w:abstractNumId w:val="5"/>
    <w:lvlOverride w:ilvl="0">
      <w:lvl w:ilvl="0">
        <w:start w:val="12"/>
        <w:numFmt w:val="decimal"/>
        <w:lvlText w:val="%1."/>
        <w:legacy w:legacy="1" w:legacySpace="0" w:legacyIndent="360"/>
        <w:lvlJc w:val="left"/>
        <w:rPr>
          <w:rFonts w:ascii="Times New Roman CYR" w:hAnsi="Times New Roman CYR" w:cs="Times New Roman CYR" w:hint="default"/>
        </w:rPr>
      </w:lvl>
    </w:lvlOverride>
  </w:num>
  <w:num w:numId="16">
    <w:abstractNumId w:val="5"/>
    <w:lvlOverride w:ilvl="0">
      <w:lvl w:ilvl="0">
        <w:start w:val="13"/>
        <w:numFmt w:val="decimal"/>
        <w:lvlText w:val="%1."/>
        <w:legacy w:legacy="1" w:legacySpace="0" w:legacyIndent="360"/>
        <w:lvlJc w:val="left"/>
        <w:rPr>
          <w:rFonts w:ascii="Times New Roman CYR" w:hAnsi="Times New Roman CYR" w:cs="Times New Roman CYR" w:hint="default"/>
        </w:rPr>
      </w:lvl>
    </w:lvlOverride>
  </w:num>
  <w:num w:numId="17">
    <w:abstractNumId w:val="5"/>
    <w:lvlOverride w:ilvl="0">
      <w:lvl w:ilvl="0">
        <w:start w:val="14"/>
        <w:numFmt w:val="decimal"/>
        <w:lvlText w:val="%1."/>
        <w:legacy w:legacy="1" w:legacySpace="0" w:legacyIndent="360"/>
        <w:lvlJc w:val="left"/>
        <w:rPr>
          <w:rFonts w:ascii="Times New Roman CYR" w:hAnsi="Times New Roman CYR" w:cs="Times New Roman CYR" w:hint="default"/>
        </w:rPr>
      </w:lvl>
    </w:lvlOverride>
  </w:num>
  <w:num w:numId="18">
    <w:abstractNumId w:val="5"/>
    <w:lvlOverride w:ilvl="0">
      <w:lvl w:ilvl="0">
        <w:start w:val="15"/>
        <w:numFmt w:val="decimal"/>
        <w:lvlText w:val="%1."/>
        <w:legacy w:legacy="1" w:legacySpace="0" w:legacyIndent="360"/>
        <w:lvlJc w:val="left"/>
        <w:rPr>
          <w:rFonts w:ascii="Times New Roman CYR" w:hAnsi="Times New Roman CYR" w:cs="Times New Roman CYR" w:hint="default"/>
        </w:rPr>
      </w:lvl>
    </w:lvlOverride>
  </w:num>
  <w:num w:numId="19">
    <w:abstractNumId w:val="3"/>
  </w:num>
  <w:num w:numId="20">
    <w:abstractNumId w:val="3"/>
    <w:lvlOverride w:ilvl="0">
      <w:lvl w:ilvl="0">
        <w:start w:val="17"/>
        <w:numFmt w:val="decimal"/>
        <w:lvlText w:val="%1."/>
        <w:legacy w:legacy="1" w:legacySpace="0" w:legacyIndent="360"/>
        <w:lvlJc w:val="left"/>
        <w:rPr>
          <w:rFonts w:ascii="Times New Roman CYR" w:hAnsi="Times New Roman CYR" w:cs="Times New Roman CYR" w:hint="default"/>
        </w:rPr>
      </w:lvl>
    </w:lvlOverride>
  </w:num>
  <w:num w:numId="21">
    <w:abstractNumId w:val="3"/>
    <w:lvlOverride w:ilvl="0">
      <w:lvl w:ilvl="0">
        <w:start w:val="18"/>
        <w:numFmt w:val="decimal"/>
        <w:lvlText w:val="%1."/>
        <w:legacy w:legacy="1" w:legacySpace="0" w:legacyIndent="360"/>
        <w:lvlJc w:val="left"/>
        <w:rPr>
          <w:rFonts w:ascii="Times New Roman CYR" w:hAnsi="Times New Roman CYR" w:cs="Times New Roman CYR" w:hint="default"/>
        </w:rPr>
      </w:lvl>
    </w:lvlOverride>
  </w:num>
  <w:num w:numId="22">
    <w:abstractNumId w:val="3"/>
    <w:lvlOverride w:ilvl="0">
      <w:lvl w:ilvl="0">
        <w:start w:val="19"/>
        <w:numFmt w:val="decimal"/>
        <w:lvlText w:val="%1."/>
        <w:legacy w:legacy="1" w:legacySpace="0" w:legacyIndent="360"/>
        <w:lvlJc w:val="left"/>
        <w:rPr>
          <w:rFonts w:ascii="Times New Roman CYR" w:hAnsi="Times New Roman CYR" w:cs="Times New Roman CYR" w:hint="default"/>
        </w:rPr>
      </w:lvl>
    </w:lvlOverride>
  </w:num>
  <w:num w:numId="23">
    <w:abstractNumId w:val="3"/>
    <w:lvlOverride w:ilvl="0">
      <w:lvl w:ilvl="0">
        <w:start w:val="15"/>
        <w:numFmt w:val="decimal"/>
        <w:lvlText w:val="%1."/>
        <w:legacy w:legacy="1" w:legacySpace="0" w:legacyIndent="360"/>
        <w:lvlJc w:val="left"/>
        <w:rPr>
          <w:rFonts w:ascii="Times New Roman CYR" w:hAnsi="Times New Roman CYR" w:cs="Times New Roman CYR" w:hint="default"/>
        </w:rPr>
      </w:lvl>
    </w:lvlOverride>
  </w:num>
  <w:num w:numId="24">
    <w:abstractNumId w:val="1"/>
  </w:num>
  <w:num w:numId="25">
    <w:abstractNumId w:val="1"/>
    <w:lvlOverride w:ilvl="0">
      <w:lvl w:ilvl="0">
        <w:start w:val="17"/>
        <w:numFmt w:val="decimal"/>
        <w:lvlText w:val="%1."/>
        <w:legacy w:legacy="1" w:legacySpace="0" w:legacyIndent="360"/>
        <w:lvlJc w:val="left"/>
        <w:rPr>
          <w:rFonts w:ascii="Times New Roman CYR" w:hAnsi="Times New Roman CYR" w:cs="Times New Roman CYR" w:hint="default"/>
        </w:rPr>
      </w:lvl>
    </w:lvlOverride>
  </w:num>
  <w:num w:numId="26">
    <w:abstractNumId w:val="1"/>
    <w:lvlOverride w:ilvl="0">
      <w:lvl w:ilvl="0">
        <w:start w:val="18"/>
        <w:numFmt w:val="decimal"/>
        <w:lvlText w:val="%1."/>
        <w:legacy w:legacy="1" w:legacySpace="0" w:legacyIndent="360"/>
        <w:lvlJc w:val="left"/>
        <w:rPr>
          <w:rFonts w:ascii="Times New Roman CYR" w:hAnsi="Times New Roman CYR" w:cs="Times New Roman CYR" w:hint="default"/>
        </w:rPr>
      </w:lvl>
    </w:lvlOverride>
  </w:num>
  <w:num w:numId="27">
    <w:abstractNumId w:val="1"/>
    <w:lvlOverride w:ilvl="0">
      <w:lvl w:ilvl="0">
        <w:start w:val="19"/>
        <w:numFmt w:val="decimal"/>
        <w:lvlText w:val="%1."/>
        <w:legacy w:legacy="1" w:legacySpace="0" w:legacyIndent="360"/>
        <w:lvlJc w:val="left"/>
        <w:rPr>
          <w:rFonts w:ascii="Times New Roman CYR" w:hAnsi="Times New Roman CYR" w:cs="Times New Roman CYR" w:hint="default"/>
        </w:rPr>
      </w:lvl>
    </w:lvlOverride>
  </w:num>
  <w:num w:numId="28">
    <w:abstractNumId w:val="7"/>
  </w:num>
  <w:num w:numId="29">
    <w:abstractNumId w:val="8"/>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bordersDoNotSurroundHeader/>
  <w:bordersDoNotSurroundFooter/>
  <w:defaultTabStop w:val="709"/>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3D"/>
    <w:rsid w:val="000164B8"/>
    <w:rsid w:val="00031651"/>
    <w:rsid w:val="00037604"/>
    <w:rsid w:val="000A685B"/>
    <w:rsid w:val="000A7994"/>
    <w:rsid w:val="000B07C5"/>
    <w:rsid w:val="000B38C7"/>
    <w:rsid w:val="001123E3"/>
    <w:rsid w:val="0014658F"/>
    <w:rsid w:val="001C2BED"/>
    <w:rsid w:val="001F1C39"/>
    <w:rsid w:val="00241116"/>
    <w:rsid w:val="00247CB8"/>
    <w:rsid w:val="00271BD7"/>
    <w:rsid w:val="00294E51"/>
    <w:rsid w:val="002D28F5"/>
    <w:rsid w:val="00301C04"/>
    <w:rsid w:val="00317C24"/>
    <w:rsid w:val="003866FE"/>
    <w:rsid w:val="00394B3C"/>
    <w:rsid w:val="003B4839"/>
    <w:rsid w:val="003D22B1"/>
    <w:rsid w:val="004747F4"/>
    <w:rsid w:val="004922B5"/>
    <w:rsid w:val="004A29EF"/>
    <w:rsid w:val="004A544C"/>
    <w:rsid w:val="004B4AC6"/>
    <w:rsid w:val="004C4B1B"/>
    <w:rsid w:val="00523160"/>
    <w:rsid w:val="00560044"/>
    <w:rsid w:val="00575C9F"/>
    <w:rsid w:val="006043C5"/>
    <w:rsid w:val="006657E0"/>
    <w:rsid w:val="00683DB4"/>
    <w:rsid w:val="006D121D"/>
    <w:rsid w:val="00703E87"/>
    <w:rsid w:val="00705BA3"/>
    <w:rsid w:val="00727C66"/>
    <w:rsid w:val="00771689"/>
    <w:rsid w:val="007C20A2"/>
    <w:rsid w:val="007F2A85"/>
    <w:rsid w:val="0080432C"/>
    <w:rsid w:val="00834F5B"/>
    <w:rsid w:val="008904C0"/>
    <w:rsid w:val="00895377"/>
    <w:rsid w:val="008F29FB"/>
    <w:rsid w:val="009120A6"/>
    <w:rsid w:val="00951902"/>
    <w:rsid w:val="00964353"/>
    <w:rsid w:val="00993122"/>
    <w:rsid w:val="009B13FC"/>
    <w:rsid w:val="009E0B3D"/>
    <w:rsid w:val="009F38D2"/>
    <w:rsid w:val="00A0701F"/>
    <w:rsid w:val="00A12897"/>
    <w:rsid w:val="00A1345F"/>
    <w:rsid w:val="00A26428"/>
    <w:rsid w:val="00A364FE"/>
    <w:rsid w:val="00A423BE"/>
    <w:rsid w:val="00A77404"/>
    <w:rsid w:val="00A90974"/>
    <w:rsid w:val="00B07887"/>
    <w:rsid w:val="00B14C62"/>
    <w:rsid w:val="00B17CE7"/>
    <w:rsid w:val="00B32AC3"/>
    <w:rsid w:val="00B369A6"/>
    <w:rsid w:val="00B44B4E"/>
    <w:rsid w:val="00B55FA7"/>
    <w:rsid w:val="00B6109A"/>
    <w:rsid w:val="00B83890"/>
    <w:rsid w:val="00C03DDC"/>
    <w:rsid w:val="00C170FD"/>
    <w:rsid w:val="00C418BA"/>
    <w:rsid w:val="00C45AB7"/>
    <w:rsid w:val="00C87CF6"/>
    <w:rsid w:val="00D46C8E"/>
    <w:rsid w:val="00D50606"/>
    <w:rsid w:val="00D82406"/>
    <w:rsid w:val="00DA4C6C"/>
    <w:rsid w:val="00E154C0"/>
    <w:rsid w:val="00EC2839"/>
    <w:rsid w:val="00EF6EFB"/>
    <w:rsid w:val="00F252C3"/>
    <w:rsid w:val="00F25A7F"/>
    <w:rsid w:val="00F3440D"/>
    <w:rsid w:val="00F43FC1"/>
    <w:rsid w:val="00F97753"/>
    <w:rsid w:val="00FB6F6A"/>
    <w:rsid w:val="00FD6679"/>
    <w:rsid w:val="00FE33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64B8"/>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560044"/>
    <w:rPr>
      <w:rFonts w:ascii="Tahoma" w:hAnsi="Tahoma" w:cs="Tahoma"/>
      <w:sz w:val="16"/>
      <w:szCs w:val="16"/>
    </w:rPr>
  </w:style>
  <w:style w:type="character" w:customStyle="1" w:styleId="a4">
    <w:name w:val="Текст выноски Знак"/>
    <w:basedOn w:val="a0"/>
    <w:link w:val="a3"/>
    <w:uiPriority w:val="99"/>
    <w:semiHidden/>
    <w:locked/>
    <w:rPr>
      <w:rFonts w:ascii="Tahoma" w:hAnsi="Tahoma" w:cs="Tahoma"/>
      <w:sz w:val="16"/>
      <w:szCs w:val="16"/>
    </w:rPr>
  </w:style>
  <w:style w:type="table" w:styleId="a5">
    <w:name w:val="Table Grid"/>
    <w:basedOn w:val="a1"/>
    <w:uiPriority w:val="59"/>
    <w:locked/>
    <w:rsid w:val="005231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a"/>
    <w:rsid w:val="00523160"/>
    <w:pPr>
      <w:spacing w:before="100" w:beforeAutospacing="1" w:after="100" w:afterAutospacing="1" w:line="240" w:lineRule="auto"/>
    </w:pPr>
    <w:rPr>
      <w:rFonts w:ascii="Times New Roman" w:hAnsi="Times New Roman" w:cs="Times New Roman"/>
      <w:sz w:val="24"/>
      <w:szCs w:val="24"/>
    </w:rPr>
  </w:style>
  <w:style w:type="character" w:customStyle="1" w:styleId="s1">
    <w:name w:val="s1"/>
    <w:rsid w:val="00523160"/>
  </w:style>
  <w:style w:type="paragraph" w:styleId="a6">
    <w:name w:val="List Paragraph"/>
    <w:basedOn w:val="a"/>
    <w:uiPriority w:val="34"/>
    <w:qFormat/>
    <w:rsid w:val="00037604"/>
    <w:pPr>
      <w:ind w:left="708"/>
    </w:pPr>
  </w:style>
  <w:style w:type="paragraph" w:styleId="a7">
    <w:name w:val="header"/>
    <w:basedOn w:val="a"/>
    <w:link w:val="a8"/>
    <w:uiPriority w:val="99"/>
    <w:unhideWhenUsed/>
    <w:rsid w:val="002D28F5"/>
    <w:pPr>
      <w:tabs>
        <w:tab w:val="center" w:pos="4677"/>
        <w:tab w:val="right" w:pos="9355"/>
      </w:tabs>
    </w:pPr>
  </w:style>
  <w:style w:type="character" w:customStyle="1" w:styleId="a8">
    <w:name w:val="Верхний колонтитул Знак"/>
    <w:basedOn w:val="a0"/>
    <w:link w:val="a7"/>
    <w:uiPriority w:val="99"/>
    <w:locked/>
    <w:rsid w:val="002D28F5"/>
    <w:rPr>
      <w:rFonts w:cs="Times New Roman"/>
    </w:rPr>
  </w:style>
  <w:style w:type="paragraph" w:styleId="a9">
    <w:name w:val="footer"/>
    <w:basedOn w:val="a"/>
    <w:link w:val="aa"/>
    <w:uiPriority w:val="99"/>
    <w:unhideWhenUsed/>
    <w:rsid w:val="002D28F5"/>
    <w:pPr>
      <w:tabs>
        <w:tab w:val="center" w:pos="4677"/>
        <w:tab w:val="right" w:pos="9355"/>
      </w:tabs>
    </w:pPr>
  </w:style>
  <w:style w:type="character" w:customStyle="1" w:styleId="aa">
    <w:name w:val="Нижний колонтитул Знак"/>
    <w:basedOn w:val="a0"/>
    <w:link w:val="a9"/>
    <w:uiPriority w:val="99"/>
    <w:locked/>
    <w:rsid w:val="002D28F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64B8"/>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560044"/>
    <w:rPr>
      <w:rFonts w:ascii="Tahoma" w:hAnsi="Tahoma" w:cs="Tahoma"/>
      <w:sz w:val="16"/>
      <w:szCs w:val="16"/>
    </w:rPr>
  </w:style>
  <w:style w:type="character" w:customStyle="1" w:styleId="a4">
    <w:name w:val="Текст выноски Знак"/>
    <w:basedOn w:val="a0"/>
    <w:link w:val="a3"/>
    <w:uiPriority w:val="99"/>
    <w:semiHidden/>
    <w:locked/>
    <w:rPr>
      <w:rFonts w:ascii="Tahoma" w:hAnsi="Tahoma" w:cs="Tahoma"/>
      <w:sz w:val="16"/>
      <w:szCs w:val="16"/>
    </w:rPr>
  </w:style>
  <w:style w:type="table" w:styleId="a5">
    <w:name w:val="Table Grid"/>
    <w:basedOn w:val="a1"/>
    <w:uiPriority w:val="59"/>
    <w:locked/>
    <w:rsid w:val="005231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a"/>
    <w:rsid w:val="00523160"/>
    <w:pPr>
      <w:spacing w:before="100" w:beforeAutospacing="1" w:after="100" w:afterAutospacing="1" w:line="240" w:lineRule="auto"/>
    </w:pPr>
    <w:rPr>
      <w:rFonts w:ascii="Times New Roman" w:hAnsi="Times New Roman" w:cs="Times New Roman"/>
      <w:sz w:val="24"/>
      <w:szCs w:val="24"/>
    </w:rPr>
  </w:style>
  <w:style w:type="character" w:customStyle="1" w:styleId="s1">
    <w:name w:val="s1"/>
    <w:rsid w:val="00523160"/>
  </w:style>
  <w:style w:type="paragraph" w:styleId="a6">
    <w:name w:val="List Paragraph"/>
    <w:basedOn w:val="a"/>
    <w:uiPriority w:val="34"/>
    <w:qFormat/>
    <w:rsid w:val="00037604"/>
    <w:pPr>
      <w:ind w:left="708"/>
    </w:pPr>
  </w:style>
  <w:style w:type="paragraph" w:styleId="a7">
    <w:name w:val="header"/>
    <w:basedOn w:val="a"/>
    <w:link w:val="a8"/>
    <w:uiPriority w:val="99"/>
    <w:unhideWhenUsed/>
    <w:rsid w:val="002D28F5"/>
    <w:pPr>
      <w:tabs>
        <w:tab w:val="center" w:pos="4677"/>
        <w:tab w:val="right" w:pos="9355"/>
      </w:tabs>
    </w:pPr>
  </w:style>
  <w:style w:type="character" w:customStyle="1" w:styleId="a8">
    <w:name w:val="Верхний колонтитул Знак"/>
    <w:basedOn w:val="a0"/>
    <w:link w:val="a7"/>
    <w:uiPriority w:val="99"/>
    <w:locked/>
    <w:rsid w:val="002D28F5"/>
    <w:rPr>
      <w:rFonts w:cs="Times New Roman"/>
    </w:rPr>
  </w:style>
  <w:style w:type="paragraph" w:styleId="a9">
    <w:name w:val="footer"/>
    <w:basedOn w:val="a"/>
    <w:link w:val="aa"/>
    <w:uiPriority w:val="99"/>
    <w:unhideWhenUsed/>
    <w:rsid w:val="002D28F5"/>
    <w:pPr>
      <w:tabs>
        <w:tab w:val="center" w:pos="4677"/>
        <w:tab w:val="right" w:pos="9355"/>
      </w:tabs>
    </w:pPr>
  </w:style>
  <w:style w:type="character" w:customStyle="1" w:styleId="aa">
    <w:name w:val="Нижний колонтитул Знак"/>
    <w:basedOn w:val="a0"/>
    <w:link w:val="a9"/>
    <w:uiPriority w:val="99"/>
    <w:locked/>
    <w:rsid w:val="002D28F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02031-4BA0-4498-842D-F9AA372B8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11231</Words>
  <Characters>64022</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ильдар</dc:creator>
  <cp:lastModifiedBy>User</cp:lastModifiedBy>
  <cp:revision>2</cp:revision>
  <cp:lastPrinted>2023-09-18T05:49:00Z</cp:lastPrinted>
  <dcterms:created xsi:type="dcterms:W3CDTF">2024-09-04T02:19:00Z</dcterms:created>
  <dcterms:modified xsi:type="dcterms:W3CDTF">2024-09-04T02:19:00Z</dcterms:modified>
</cp:coreProperties>
</file>